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A0" w:rsidRDefault="00454A56" w:rsidP="003F09CA">
      <w:pPr>
        <w:ind w:left="567" w:firstLine="851"/>
        <w:rPr>
          <w:rFonts w:ascii="Arial" w:hAnsi="Arial"/>
          <w:sz w:val="20"/>
        </w:rPr>
        <w:sectPr w:rsidR="00680BA0" w:rsidSect="003F09CA">
          <w:headerReference w:type="default" r:id="rId9"/>
          <w:footerReference w:type="default" r:id="rId10"/>
          <w:pgSz w:w="11900" w:h="16840"/>
          <w:pgMar w:top="2127" w:right="560" w:bottom="1440" w:left="0" w:header="284" w:footer="0" w:gutter="0"/>
          <w:cols w:space="708"/>
        </w:sectPr>
      </w:pPr>
      <w:r>
        <w:rPr>
          <w:rFonts w:ascii="Arial" w:hAnsi="Arial"/>
          <w:noProof/>
          <w:sz w:val="20"/>
          <w:lang w:val="en-AU" w:eastAsia="en-AU"/>
        </w:rPr>
        <mc:AlternateContent>
          <mc:Choice Requires="wps">
            <w:drawing>
              <wp:anchor distT="0" distB="0" distL="114300" distR="114300" simplePos="0" relativeHeight="251810816" behindDoc="0" locked="0" layoutInCell="1" allowOverlap="1">
                <wp:simplePos x="0" y="0"/>
                <wp:positionH relativeFrom="column">
                  <wp:posOffset>-4612079</wp:posOffset>
                </wp:positionH>
                <wp:positionV relativeFrom="paragraph">
                  <wp:posOffset>7852732</wp:posOffset>
                </wp:positionV>
                <wp:extent cx="6080125" cy="486888"/>
                <wp:effectExtent l="0" t="0" r="15875" b="27940"/>
                <wp:wrapNone/>
                <wp:docPr id="32" name="Text Box 32"/>
                <wp:cNvGraphicFramePr/>
                <a:graphic xmlns:a="http://schemas.openxmlformats.org/drawingml/2006/main">
                  <a:graphicData uri="http://schemas.microsoft.com/office/word/2010/wordprocessingShape">
                    <wps:wsp>
                      <wps:cNvSpPr txBox="1"/>
                      <wps:spPr>
                        <a:xfrm>
                          <a:off x="0" y="0"/>
                          <a:ext cx="6080125" cy="486888"/>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2469" w:rsidRPr="00454A56" w:rsidRDefault="00232469">
                            <w:pPr>
                              <w:rPr>
                                <w:rFonts w:ascii="Calibri" w:hAnsi="Calibri" w:cs="Calibri"/>
                                <w:i/>
                                <w:sz w:val="22"/>
                                <w:szCs w:val="22"/>
                              </w:rPr>
                            </w:pPr>
                            <w:r w:rsidRPr="00454A56">
                              <w:rPr>
                                <w:rFonts w:ascii="Calibri" w:hAnsi="Calibri" w:cs="Calibri"/>
                                <w:i/>
                                <w:sz w:val="22"/>
                                <w:szCs w:val="22"/>
                              </w:rPr>
                              <w:t>…It’s about looking at it as a community and addressing it ourselves, not waiting for others to d</w:t>
                            </w:r>
                            <w:r>
                              <w:rPr>
                                <w:rFonts w:ascii="Calibri" w:hAnsi="Calibri" w:cs="Calibri"/>
                                <w:i/>
                                <w:sz w:val="22"/>
                                <w:szCs w:val="22"/>
                              </w:rPr>
                              <w:t>o the work.  – Community member</w:t>
                            </w:r>
                            <w:r w:rsidRPr="00454A56">
                              <w:rPr>
                                <w:rFonts w:ascii="Calibri" w:hAnsi="Calibri" w:cs="Calibri"/>
                                <w:i/>
                                <w:sz w:val="22"/>
                                <w:szCs w:val="22"/>
                              </w:rPr>
                              <w:t xml:space="preserve">, Healesville Change the Story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363.15pt;margin-top:618.35pt;width:478.75pt;height:38.3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" fillcolor="#c6d9f1 [671]" strokeweight=".5pt">
                <v:textbox>
                  <w:txbxContent>
                    <w:p w:rsidR="00232469" w:rsidRPr="00454A56" w:rsidRDefault="00232469">
                      <w:pPr>
                        <w:rPr>
                          <w:rFonts w:ascii="Calibri" w:hAnsi="Calibri" w:cs="Calibri"/>
                          <w:i/>
                          <w:sz w:val="22"/>
                          <w:szCs w:val="22"/>
                        </w:rPr>
                      </w:pPr>
                      <w:r w:rsidRPr="00454A56">
                        <w:rPr>
                          <w:rFonts w:ascii="Calibri" w:hAnsi="Calibri" w:cs="Calibri"/>
                          <w:i/>
                          <w:sz w:val="22"/>
                          <w:szCs w:val="22"/>
                        </w:rPr>
                        <w:t>…It’s about looking at it as a community and addressing it ourselves, not waiting for others to d</w:t>
                      </w:r>
                      <w:r>
                        <w:rPr>
                          <w:rFonts w:ascii="Calibri" w:hAnsi="Calibri" w:cs="Calibri"/>
                          <w:i/>
                          <w:sz w:val="22"/>
                          <w:szCs w:val="22"/>
                        </w:rPr>
                        <w:t>o the work.  – Community member</w:t>
                      </w:r>
                      <w:r w:rsidRPr="00454A56">
                        <w:rPr>
                          <w:rFonts w:ascii="Calibri" w:hAnsi="Calibri" w:cs="Calibri"/>
                          <w:i/>
                          <w:sz w:val="22"/>
                          <w:szCs w:val="22"/>
                        </w:rPr>
                        <w:t xml:space="preserve">, Healesville Change the Story </w:t>
                      </w:r>
                    </w:p>
                  </w:txbxContent>
                </v:textbox>
              </v:shape>
            </w:pict>
          </mc:Fallback>
        </mc:AlternateContent>
      </w:r>
      <w:r w:rsidR="004F2438">
        <w:rPr>
          <w:rFonts w:ascii="Arial" w:hAnsi="Arial"/>
          <w:noProof/>
          <w:sz w:val="20"/>
          <w:lang w:val="en-AU" w:eastAsia="en-AU"/>
        </w:rPr>
        <mc:AlternateContent>
          <mc:Choice Requires="wps">
            <w:drawing>
              <wp:anchor distT="0" distB="0" distL="114300" distR="114300" simplePos="0" relativeHeight="251755520" behindDoc="0" locked="0" layoutInCell="1" allowOverlap="1" wp14:anchorId="435F9B92" wp14:editId="45E00A41">
                <wp:simplePos x="0" y="0"/>
                <wp:positionH relativeFrom="column">
                  <wp:posOffset>-4612005</wp:posOffset>
                </wp:positionH>
                <wp:positionV relativeFrom="paragraph">
                  <wp:posOffset>6344137</wp:posOffset>
                </wp:positionV>
                <wp:extent cx="6080167" cy="1199408"/>
                <wp:effectExtent l="0" t="0" r="15875" b="20320"/>
                <wp:wrapNone/>
                <wp:docPr id="51" name="Text Box 51"/>
                <wp:cNvGraphicFramePr/>
                <a:graphic xmlns:a="http://schemas.openxmlformats.org/drawingml/2006/main">
                  <a:graphicData uri="http://schemas.microsoft.com/office/word/2010/wordprocessingShape">
                    <wps:wsp>
                      <wps:cNvSpPr txBox="1"/>
                      <wps:spPr>
                        <a:xfrm>
                          <a:off x="0" y="0"/>
                          <a:ext cx="6080167" cy="1199408"/>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2469" w:rsidRPr="004F2438" w:rsidRDefault="00232469" w:rsidP="008037A8">
                            <w:pPr>
                              <w:pStyle w:val="NoSpacing"/>
                              <w:rPr>
                                <w:rFonts w:asciiTheme="majorHAnsi" w:eastAsia="Times New Roman" w:hAnsiTheme="majorHAnsi" w:cstheme="majorHAnsi"/>
                                <w:i/>
                                <w:lang w:eastAsia="en-AU"/>
                              </w:rPr>
                            </w:pPr>
                            <w:r w:rsidRPr="004F2438">
                              <w:rPr>
                                <w:rFonts w:asciiTheme="majorHAnsi" w:hAnsiTheme="majorHAnsi" w:cstheme="majorHAnsi"/>
                                <w:i/>
                              </w:rPr>
                              <w:t xml:space="preserve">As a woman who has spent a huge part of my life being disempowered and then finding my inner strength and growing and empowering myself, it is hugely important to me to see women feel empowered. As a mother </w:t>
                            </w:r>
                            <w:r>
                              <w:rPr>
                                <w:rFonts w:asciiTheme="majorHAnsi" w:hAnsiTheme="majorHAnsi" w:cstheme="majorHAnsi"/>
                                <w:i/>
                              </w:rPr>
                              <w:t>of a young daughter I never want</w:t>
                            </w:r>
                            <w:r w:rsidRPr="004F2438">
                              <w:rPr>
                                <w:rFonts w:asciiTheme="majorHAnsi" w:hAnsiTheme="majorHAnsi" w:cstheme="majorHAnsi"/>
                                <w:i/>
                              </w:rPr>
                              <w:t xml:space="preserve"> for her to feel the way I have, I want her to know that she </w:t>
                            </w:r>
                            <w:r>
                              <w:rPr>
                                <w:rFonts w:asciiTheme="majorHAnsi" w:hAnsiTheme="majorHAnsi" w:cstheme="majorHAnsi"/>
                                <w:i/>
                              </w:rPr>
                              <w:t>is strong and can achieve whatever she sets her mind to. F</w:t>
                            </w:r>
                            <w:r w:rsidRPr="004F2438">
                              <w:rPr>
                                <w:rFonts w:asciiTheme="majorHAnsi" w:hAnsiTheme="majorHAnsi" w:cstheme="majorHAnsi"/>
                                <w:i/>
                              </w:rPr>
                              <w:t>eeling empowered and supporting empowerment in others is such an amazing feelin</w:t>
                            </w:r>
                            <w:r>
                              <w:rPr>
                                <w:rFonts w:asciiTheme="majorHAnsi" w:hAnsiTheme="majorHAnsi" w:cstheme="majorHAnsi"/>
                                <w:i/>
                              </w:rPr>
                              <w:t>g</w:t>
                            </w:r>
                            <w:r w:rsidRPr="004F2438">
                              <w:rPr>
                                <w:rFonts w:asciiTheme="majorHAnsi" w:hAnsiTheme="majorHAnsi" w:cstheme="majorHAnsi"/>
                                <w:i/>
                              </w:rPr>
                              <w:t xml:space="preserve"> –</w:t>
                            </w:r>
                            <w:r>
                              <w:rPr>
                                <w:rFonts w:asciiTheme="majorHAnsi" w:hAnsiTheme="majorHAnsi" w:cstheme="majorHAnsi"/>
                                <w:i/>
                              </w:rPr>
                              <w:t xml:space="preserve"> community member, </w:t>
                            </w:r>
                            <w:r w:rsidRPr="004F2438">
                              <w:rPr>
                                <w:rFonts w:asciiTheme="majorHAnsi" w:hAnsiTheme="majorHAnsi" w:cstheme="majorHAnsi"/>
                                <w:i/>
                              </w:rPr>
                              <w:t>Heal</w:t>
                            </w:r>
                            <w:r>
                              <w:rPr>
                                <w:rFonts w:asciiTheme="majorHAnsi" w:hAnsiTheme="majorHAnsi" w:cstheme="majorHAnsi"/>
                                <w:i/>
                              </w:rPr>
                              <w:t>e</w:t>
                            </w:r>
                            <w:r w:rsidRPr="004F2438">
                              <w:rPr>
                                <w:rFonts w:asciiTheme="majorHAnsi" w:hAnsiTheme="majorHAnsi" w:cstheme="majorHAnsi"/>
                                <w:i/>
                              </w:rPr>
                              <w:t xml:space="preserve">sville Change the Story </w:t>
                            </w:r>
                          </w:p>
                          <w:p w:rsidR="00232469" w:rsidRDefault="0023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7" type="#_x0000_t202" style="position:absolute;left:0;text-align:left;margin-left:-363.15pt;margin-top:499.55pt;width:478.75pt;height:94.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" fillcolor="#c6d9f1 [671]" strokeweight=".5pt">
                <v:textbox>
                  <w:txbxContent>
                    <w:p w:rsidR="00232469" w:rsidRPr="004F2438" w:rsidRDefault="00232469" w:rsidP="008037A8">
                      <w:pPr>
                        <w:pStyle w:val="NoSpacing"/>
                        <w:rPr>
                          <w:rFonts w:asciiTheme="majorHAnsi" w:eastAsia="Times New Roman" w:hAnsiTheme="majorHAnsi" w:cstheme="majorHAnsi"/>
                          <w:i/>
                          <w:lang w:eastAsia="en-AU"/>
                        </w:rPr>
                      </w:pPr>
                      <w:r w:rsidRPr="004F2438">
                        <w:rPr>
                          <w:rFonts w:asciiTheme="majorHAnsi" w:hAnsiTheme="majorHAnsi" w:cstheme="majorHAnsi"/>
                          <w:i/>
                        </w:rPr>
                        <w:t xml:space="preserve">As a woman who has spent a huge part of my life being disempowered and then finding my inner strength and growing and empowering myself, it is hugely important to me to see women feel empowered. As a mother </w:t>
                      </w:r>
                      <w:r>
                        <w:rPr>
                          <w:rFonts w:asciiTheme="majorHAnsi" w:hAnsiTheme="majorHAnsi" w:cstheme="majorHAnsi"/>
                          <w:i/>
                        </w:rPr>
                        <w:t>of a young daughter I never want</w:t>
                      </w:r>
                      <w:r w:rsidRPr="004F2438">
                        <w:rPr>
                          <w:rFonts w:asciiTheme="majorHAnsi" w:hAnsiTheme="majorHAnsi" w:cstheme="majorHAnsi"/>
                          <w:i/>
                        </w:rPr>
                        <w:t xml:space="preserve"> for her to feel the way I have, I want her to know that she </w:t>
                      </w:r>
                      <w:r>
                        <w:rPr>
                          <w:rFonts w:asciiTheme="majorHAnsi" w:hAnsiTheme="majorHAnsi" w:cstheme="majorHAnsi"/>
                          <w:i/>
                        </w:rPr>
                        <w:t>is strong and can achieve whatever she sets her mind to. F</w:t>
                      </w:r>
                      <w:r w:rsidRPr="004F2438">
                        <w:rPr>
                          <w:rFonts w:asciiTheme="majorHAnsi" w:hAnsiTheme="majorHAnsi" w:cstheme="majorHAnsi"/>
                          <w:i/>
                        </w:rPr>
                        <w:t>eeling empowered and supporting empowerment in others is such an amazing feelin</w:t>
                      </w:r>
                      <w:r>
                        <w:rPr>
                          <w:rFonts w:asciiTheme="majorHAnsi" w:hAnsiTheme="majorHAnsi" w:cstheme="majorHAnsi"/>
                          <w:i/>
                        </w:rPr>
                        <w:t>g</w:t>
                      </w:r>
                      <w:r w:rsidRPr="004F2438">
                        <w:rPr>
                          <w:rFonts w:asciiTheme="majorHAnsi" w:hAnsiTheme="majorHAnsi" w:cstheme="majorHAnsi"/>
                          <w:i/>
                        </w:rPr>
                        <w:t xml:space="preserve"> –</w:t>
                      </w:r>
                      <w:r>
                        <w:rPr>
                          <w:rFonts w:asciiTheme="majorHAnsi" w:hAnsiTheme="majorHAnsi" w:cstheme="majorHAnsi"/>
                          <w:i/>
                        </w:rPr>
                        <w:t xml:space="preserve"> community member, </w:t>
                      </w:r>
                      <w:r w:rsidRPr="004F2438">
                        <w:rPr>
                          <w:rFonts w:asciiTheme="majorHAnsi" w:hAnsiTheme="majorHAnsi" w:cstheme="majorHAnsi"/>
                          <w:i/>
                        </w:rPr>
                        <w:t>Heal</w:t>
                      </w:r>
                      <w:r>
                        <w:rPr>
                          <w:rFonts w:asciiTheme="majorHAnsi" w:hAnsiTheme="majorHAnsi" w:cstheme="majorHAnsi"/>
                          <w:i/>
                        </w:rPr>
                        <w:t>e</w:t>
                      </w:r>
                      <w:r w:rsidRPr="004F2438">
                        <w:rPr>
                          <w:rFonts w:asciiTheme="majorHAnsi" w:hAnsiTheme="majorHAnsi" w:cstheme="majorHAnsi"/>
                          <w:i/>
                        </w:rPr>
                        <w:t xml:space="preserve">sville Change the Story </w:t>
                      </w:r>
                    </w:p>
                    <w:p w:rsidR="00232469" w:rsidRDefault="00232469"/>
                  </w:txbxContent>
                </v:textbox>
              </v:shape>
            </w:pict>
          </mc:Fallback>
        </mc:AlternateContent>
      </w:r>
      <w:r w:rsidR="004F2438" w:rsidRPr="004F2438">
        <w:rPr>
          <w:rFonts w:ascii="Arial" w:hAnsi="Arial"/>
          <w:noProof/>
          <w:sz w:val="20"/>
          <w:lang w:val="en-AU" w:eastAsia="en-AU"/>
        </w:rPr>
        <mc:AlternateContent>
          <mc:Choice Requires="wps">
            <w:drawing>
              <wp:anchor distT="0" distB="0" distL="114300" distR="114300" simplePos="0" relativeHeight="251809792" behindDoc="0" locked="0" layoutInCell="1" allowOverlap="1" wp14:anchorId="571D3D3E" wp14:editId="17C34AF8">
                <wp:simplePos x="0" y="0"/>
                <wp:positionH relativeFrom="column">
                  <wp:posOffset>-4608046</wp:posOffset>
                </wp:positionH>
                <wp:positionV relativeFrom="paragraph">
                  <wp:posOffset>5663375</wp:posOffset>
                </wp:positionV>
                <wp:extent cx="2374265" cy="1403985"/>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32469" w:rsidRPr="004F2438" w:rsidRDefault="00232469">
                            <w:pPr>
                              <w:rPr>
                                <w:rFonts w:ascii="Calibri" w:hAnsi="Calibri" w:cs="Calibri"/>
                                <w:sz w:val="16"/>
                                <w:szCs w:val="16"/>
                              </w:rPr>
                            </w:pPr>
                            <w:r w:rsidRPr="004F2438">
                              <w:rPr>
                                <w:rFonts w:ascii="Calibri" w:hAnsi="Calibri" w:cs="Calibri"/>
                                <w:sz w:val="16"/>
                                <w:szCs w:val="16"/>
                              </w:rPr>
                              <w:t xml:space="preserve">Jayne Matthews </w:t>
                            </w:r>
                            <w:r>
                              <w:rPr>
                                <w:rFonts w:ascii="Calibri" w:hAnsi="Calibri" w:cs="Calibri"/>
                                <w:sz w:val="16"/>
                                <w:szCs w:val="16"/>
                              </w:rPr>
                              <w:t>(Healesville Gym), Brian (self-</w:t>
                            </w:r>
                            <w:r w:rsidRPr="004F2438">
                              <w:rPr>
                                <w:rFonts w:ascii="Calibri" w:hAnsi="Calibri" w:cs="Calibri"/>
                                <w:sz w:val="16"/>
                                <w:szCs w:val="16"/>
                              </w:rPr>
                              <w:t xml:space="preserve">defence and fitness teacher) with participants of the Healesville This Girl Can pilot group.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8" type="#_x0000_t202" style="position:absolute;left:0;text-align:left;margin-left:-362.85pt;margin-top:445.95pt;width:186.95pt;height:110.55pt;z-index:251809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" filled="f" stroked="f">
                <v:textbox style="mso-fit-shape-to-text:t">
                  <w:txbxContent>
                    <w:p w:rsidR="00232469" w:rsidRPr="004F2438" w:rsidRDefault="00232469">
                      <w:pPr>
                        <w:rPr>
                          <w:rFonts w:ascii="Calibri" w:hAnsi="Calibri" w:cs="Calibri"/>
                          <w:sz w:val="16"/>
                          <w:szCs w:val="16"/>
                        </w:rPr>
                      </w:pPr>
                      <w:r w:rsidRPr="004F2438">
                        <w:rPr>
                          <w:rFonts w:ascii="Calibri" w:hAnsi="Calibri" w:cs="Calibri"/>
                          <w:sz w:val="16"/>
                          <w:szCs w:val="16"/>
                        </w:rPr>
                        <w:t xml:space="preserve">Jayne Matthews </w:t>
                      </w:r>
                      <w:r>
                        <w:rPr>
                          <w:rFonts w:ascii="Calibri" w:hAnsi="Calibri" w:cs="Calibri"/>
                          <w:sz w:val="16"/>
                          <w:szCs w:val="16"/>
                        </w:rPr>
                        <w:t>(Healesville Gym), Brian (self-</w:t>
                      </w:r>
                      <w:r w:rsidRPr="004F2438">
                        <w:rPr>
                          <w:rFonts w:ascii="Calibri" w:hAnsi="Calibri" w:cs="Calibri"/>
                          <w:sz w:val="16"/>
                          <w:szCs w:val="16"/>
                        </w:rPr>
                        <w:t xml:space="preserve">defence and fitness teacher) with participants of the Healesville This Girl Can pilot group. </w:t>
                      </w:r>
                    </w:p>
                  </w:txbxContent>
                </v:textbox>
              </v:shape>
            </w:pict>
          </mc:Fallback>
        </mc:AlternateContent>
      </w:r>
      <w:r w:rsidR="004F2438">
        <w:rPr>
          <w:noProof/>
          <w:lang w:val="en-AU" w:eastAsia="en-AU"/>
        </w:rPr>
        <mc:AlternateContent>
          <mc:Choice Requires="wps">
            <w:drawing>
              <wp:anchor distT="0" distB="0" distL="114300" distR="114300" simplePos="0" relativeHeight="251807744" behindDoc="0" locked="0" layoutInCell="1" allowOverlap="1" wp14:anchorId="3A1FBE99" wp14:editId="6EDFB764">
                <wp:simplePos x="0" y="0"/>
                <wp:positionH relativeFrom="column">
                  <wp:posOffset>2312670</wp:posOffset>
                </wp:positionH>
                <wp:positionV relativeFrom="paragraph">
                  <wp:posOffset>152400</wp:posOffset>
                </wp:positionV>
                <wp:extent cx="2877185" cy="11722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232469" w:rsidRDefault="00232469">
                            <w:r>
                              <w:t>[Type a quote from the document or the summary of an interesting point. You can position the text box anywhere in the document. Use the Drawing Tools tab to change the formatting of the pull quote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style="position:absolute;left:0;text-align:left;margin-left:182.1pt;margin-top:12pt;width:226.55pt;height:92.3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" filled="f" strokeweight=".5pt">
                <v:textbox>
                  <w:txbxContent>
                    <w:p w:rsidR="00232469" w:rsidRDefault="00232469">
                      <w:r>
                        <w:t>[Type a quote from the document or the summary of an interesting point. You can position the text box anywhere in the document. Use the Drawing Tools tab to change the formatting of the pull quote text box.]</w:t>
                      </w:r>
                    </w:p>
                  </w:txbxContent>
                </v:textbox>
              </v:shape>
            </w:pict>
          </mc:Fallback>
        </mc:AlternateContent>
      </w:r>
      <w:r w:rsidR="00EC7CB8">
        <w:rPr>
          <w:rFonts w:ascii="Arial" w:hAnsi="Arial"/>
          <w:noProof/>
          <w:sz w:val="20"/>
          <w:lang w:val="en-AU" w:eastAsia="en-AU"/>
        </w:rPr>
        <mc:AlternateContent>
          <mc:Choice Requires="wps">
            <w:drawing>
              <wp:anchor distT="0" distB="0" distL="114300" distR="114300" simplePos="0" relativeHeight="251803648" behindDoc="0" locked="0" layoutInCell="1" allowOverlap="1" wp14:anchorId="178B5FEE" wp14:editId="58EBF6D1">
                <wp:simplePos x="0" y="0"/>
                <wp:positionH relativeFrom="column">
                  <wp:posOffset>-4706538</wp:posOffset>
                </wp:positionH>
                <wp:positionV relativeFrom="paragraph">
                  <wp:posOffset>3490612</wp:posOffset>
                </wp:positionV>
                <wp:extent cx="2861953" cy="2105660"/>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2861953" cy="210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Default="00232469">
                            <w:r>
                              <w:rPr>
                                <w:noProof/>
                                <w:lang w:val="en-AU" w:eastAsia="en-AU"/>
                              </w:rPr>
                              <w:drawing>
                                <wp:inline distT="0" distB="0" distL="0" distR="0" wp14:anchorId="44663295" wp14:editId="1FAF69E1">
                                  <wp:extent cx="2677160" cy="200787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 first crew! Healesville HTis Girl Can!.jpg"/>
                                          <pic:cNvPicPr/>
                                        </pic:nvPicPr>
                                        <pic:blipFill>
                                          <a:blip r:embed="rId11">
                                            <a:extLst>
                                              <a:ext uri="{28A0092B-C50C-407E-A947-70E740481C1C}">
                                                <a14:useLocalDpi xmlns:a14="http://schemas.microsoft.com/office/drawing/2010/main" val="0"/>
                                              </a:ext>
                                            </a:extLst>
                                          </a:blip>
                                          <a:stretch>
                                            <a:fillRect/>
                                          </a:stretch>
                                        </pic:blipFill>
                                        <pic:spPr>
                                          <a:xfrm>
                                            <a:off x="0" y="0"/>
                                            <a:ext cx="2677160" cy="20078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0" type="#_x0000_t202" style="position:absolute;left:0;text-align:left;margin-left:-370.6pt;margin-top:274.85pt;width:225.35pt;height:165.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" fillcolor="white [3201]" stroked="f" strokeweight=".5pt">
                <v:textbox>
                  <w:txbxContent>
                    <w:p w:rsidR="00232469" w:rsidRDefault="00232469">
                      <w:r>
                        <w:rPr>
                          <w:noProof/>
                          <w:lang w:val="en-AU" w:eastAsia="en-AU"/>
                        </w:rPr>
                        <w:drawing>
                          <wp:inline distT="0" distB="0" distL="0" distR="0" wp14:anchorId="44663295" wp14:editId="1FAF69E1">
                            <wp:extent cx="2677160" cy="200787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 first crew! Healesville HTis Girl Can!.jpg"/>
                                    <pic:cNvPicPr/>
                                  </pic:nvPicPr>
                                  <pic:blipFill>
                                    <a:blip r:embed="rId11">
                                      <a:extLst>
                                        <a:ext uri="{28A0092B-C50C-407E-A947-70E740481C1C}">
                                          <a14:useLocalDpi xmlns:a14="http://schemas.microsoft.com/office/drawing/2010/main" val="0"/>
                                        </a:ext>
                                      </a:extLst>
                                    </a:blip>
                                    <a:stretch>
                                      <a:fillRect/>
                                    </a:stretch>
                                  </pic:blipFill>
                                  <pic:spPr>
                                    <a:xfrm>
                                      <a:off x="0" y="0"/>
                                      <a:ext cx="2677160" cy="2007870"/>
                                    </a:xfrm>
                                    <a:prstGeom prst="rect">
                                      <a:avLst/>
                                    </a:prstGeom>
                                  </pic:spPr>
                                </pic:pic>
                              </a:graphicData>
                            </a:graphic>
                          </wp:inline>
                        </w:drawing>
                      </w:r>
                    </w:p>
                  </w:txbxContent>
                </v:textbox>
              </v:shape>
            </w:pict>
          </mc:Fallback>
        </mc:AlternateContent>
      </w:r>
      <w:r w:rsidR="00EC7CB8">
        <w:rPr>
          <w:rFonts w:ascii="Arial" w:hAnsi="Arial"/>
          <w:noProof/>
          <w:sz w:val="20"/>
          <w:lang w:val="en-AU" w:eastAsia="en-AU"/>
        </w:rPr>
        <mc:AlternateContent>
          <mc:Choice Requires="wps">
            <w:drawing>
              <wp:anchor distT="0" distB="0" distL="114300" distR="114300" simplePos="0" relativeHeight="251802624" behindDoc="0" locked="0" layoutInCell="1" allowOverlap="1" wp14:anchorId="6F688318" wp14:editId="177A2163">
                <wp:simplePos x="0" y="0"/>
                <wp:positionH relativeFrom="column">
                  <wp:posOffset>-1322614</wp:posOffset>
                </wp:positionH>
                <wp:positionV relativeFrom="paragraph">
                  <wp:posOffset>5632046</wp:posOffset>
                </wp:positionV>
                <wp:extent cx="2671445" cy="62939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71445" cy="629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Pr="00EC7CB8" w:rsidRDefault="00232469">
                            <w:pPr>
                              <w:rPr>
                                <w:rFonts w:ascii="Calibri" w:hAnsi="Calibri" w:cs="Calibri"/>
                                <w:sz w:val="16"/>
                                <w:szCs w:val="16"/>
                              </w:rPr>
                            </w:pPr>
                            <w:r>
                              <w:rPr>
                                <w:rFonts w:ascii="Calibri" w:hAnsi="Calibri" w:cs="Calibri"/>
                                <w:sz w:val="16"/>
                                <w:szCs w:val="16"/>
                              </w:rPr>
                              <w:t>Josette O’D</w:t>
                            </w:r>
                            <w:r w:rsidRPr="00EC7CB8">
                              <w:rPr>
                                <w:rFonts w:ascii="Calibri" w:hAnsi="Calibri" w:cs="Calibri"/>
                                <w:sz w:val="16"/>
                                <w:szCs w:val="16"/>
                              </w:rPr>
                              <w:t>onnell (Health Promotion), Scott Crawford (Badger Creek</w:t>
                            </w:r>
                            <w:r>
                              <w:rPr>
                                <w:rFonts w:ascii="Calibri" w:hAnsi="Calibri" w:cs="Calibri"/>
                                <w:sz w:val="16"/>
                                <w:szCs w:val="16"/>
                              </w:rPr>
                              <w:t xml:space="preserve"> School Principal), Steve Biddul</w:t>
                            </w:r>
                            <w:r w:rsidRPr="00EC7CB8">
                              <w:rPr>
                                <w:rFonts w:ascii="Calibri" w:hAnsi="Calibri" w:cs="Calibri"/>
                                <w:sz w:val="16"/>
                                <w:szCs w:val="16"/>
                              </w:rPr>
                              <w:t>ph, Sue Hartley (</w:t>
                            </w:r>
                            <w:r>
                              <w:rPr>
                                <w:rFonts w:ascii="Calibri" w:hAnsi="Calibri" w:cs="Calibri"/>
                                <w:sz w:val="16"/>
                                <w:szCs w:val="16"/>
                              </w:rPr>
                              <w:t>B</w:t>
                            </w:r>
                            <w:r w:rsidRPr="00EC7CB8">
                              <w:rPr>
                                <w:rFonts w:ascii="Calibri" w:hAnsi="Calibri" w:cs="Calibri"/>
                                <w:sz w:val="16"/>
                                <w:szCs w:val="16"/>
                              </w:rPr>
                              <w:t>adger Creek Assistant Principal), Aladdin Jones (Health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1" type="#_x0000_t202" style="position:absolute;left:0;text-align:left;margin-left:-104.15pt;margin-top:443.45pt;width:210.35pt;height:49.5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" filled="f" stroked="f" strokeweight=".5pt">
                <v:textbox>
                  <w:txbxContent>
                    <w:p w:rsidR="00232469" w:rsidRPr="00EC7CB8" w:rsidRDefault="00232469">
                      <w:pPr>
                        <w:rPr>
                          <w:rFonts w:ascii="Calibri" w:hAnsi="Calibri" w:cs="Calibri"/>
                          <w:sz w:val="16"/>
                          <w:szCs w:val="16"/>
                        </w:rPr>
                      </w:pPr>
                      <w:r>
                        <w:rPr>
                          <w:rFonts w:ascii="Calibri" w:hAnsi="Calibri" w:cs="Calibri"/>
                          <w:sz w:val="16"/>
                          <w:szCs w:val="16"/>
                        </w:rPr>
                        <w:t>Josette O’D</w:t>
                      </w:r>
                      <w:r w:rsidRPr="00EC7CB8">
                        <w:rPr>
                          <w:rFonts w:ascii="Calibri" w:hAnsi="Calibri" w:cs="Calibri"/>
                          <w:sz w:val="16"/>
                          <w:szCs w:val="16"/>
                        </w:rPr>
                        <w:t>onnell (Health Promotion), Scott Crawford (Badger Creek</w:t>
                      </w:r>
                      <w:r>
                        <w:rPr>
                          <w:rFonts w:ascii="Calibri" w:hAnsi="Calibri" w:cs="Calibri"/>
                          <w:sz w:val="16"/>
                          <w:szCs w:val="16"/>
                        </w:rPr>
                        <w:t xml:space="preserve"> School Principal), Steve Biddul</w:t>
                      </w:r>
                      <w:r w:rsidRPr="00EC7CB8">
                        <w:rPr>
                          <w:rFonts w:ascii="Calibri" w:hAnsi="Calibri" w:cs="Calibri"/>
                          <w:sz w:val="16"/>
                          <w:szCs w:val="16"/>
                        </w:rPr>
                        <w:t>ph, Sue Hartley (</w:t>
                      </w:r>
                      <w:r>
                        <w:rPr>
                          <w:rFonts w:ascii="Calibri" w:hAnsi="Calibri" w:cs="Calibri"/>
                          <w:sz w:val="16"/>
                          <w:szCs w:val="16"/>
                        </w:rPr>
                        <w:t>B</w:t>
                      </w:r>
                      <w:r w:rsidRPr="00EC7CB8">
                        <w:rPr>
                          <w:rFonts w:ascii="Calibri" w:hAnsi="Calibri" w:cs="Calibri"/>
                          <w:sz w:val="16"/>
                          <w:szCs w:val="16"/>
                        </w:rPr>
                        <w:t>adger Creek Assistant Principal), Aladdin Jones (Health Promotion)</w:t>
                      </w:r>
                    </w:p>
                  </w:txbxContent>
                </v:textbox>
              </v:shape>
            </w:pict>
          </mc:Fallback>
        </mc:AlternateContent>
      </w:r>
      <w:r w:rsidR="007F312F" w:rsidRPr="007F312F">
        <w:rPr>
          <w:rFonts w:ascii="Arial" w:hAnsi="Arial"/>
          <w:noProof/>
          <w:sz w:val="20"/>
          <w:lang w:val="en-AU" w:eastAsia="en-AU"/>
        </w:rPr>
        <mc:AlternateContent>
          <mc:Choice Requires="wps">
            <w:drawing>
              <wp:anchor distT="0" distB="0" distL="114300" distR="114300" simplePos="0" relativeHeight="251801600" behindDoc="0" locked="0" layoutInCell="1" allowOverlap="1" wp14:anchorId="16C759AE" wp14:editId="78C831DD">
                <wp:simplePos x="0" y="0"/>
                <wp:positionH relativeFrom="column">
                  <wp:posOffset>-1414367</wp:posOffset>
                </wp:positionH>
                <wp:positionV relativeFrom="paragraph">
                  <wp:posOffset>3535061</wp:posOffset>
                </wp:positionV>
                <wp:extent cx="237426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32469" w:rsidRDefault="00232469">
                            <w:r>
                              <w:rPr>
                                <w:noProof/>
                                <w:lang w:val="en-AU" w:eastAsia="en-AU"/>
                              </w:rPr>
                              <w:drawing>
                                <wp:inline distT="0" distB="0" distL="0" distR="0" wp14:anchorId="745DAFD7" wp14:editId="492FD3A0">
                                  <wp:extent cx="2673350" cy="2005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Biddulph and the Change the Story Team 240617.jpg"/>
                                          <pic:cNvPicPr/>
                                        </pic:nvPicPr>
                                        <pic:blipFill>
                                          <a:blip r:embed="rId12">
                                            <a:extLst>
                                              <a:ext uri="{28A0092B-C50C-407E-A947-70E740481C1C}">
                                                <a14:useLocalDpi xmlns:a14="http://schemas.microsoft.com/office/drawing/2010/main" val="0"/>
                                              </a:ext>
                                            </a:extLst>
                                          </a:blip>
                                          <a:stretch>
                                            <a:fillRect/>
                                          </a:stretch>
                                        </pic:blipFill>
                                        <pic:spPr>
                                          <a:xfrm>
                                            <a:off x="0" y="0"/>
                                            <a:ext cx="2673350" cy="200533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111.35pt;margin-top:278.35pt;width:186.95pt;height:110.55pt;z-index:251801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" filled="f" stroked="f">
                <v:textbox style="mso-fit-shape-to-text:t">
                  <w:txbxContent>
                    <w:p w:rsidR="00232469" w:rsidRDefault="00232469">
                      <w:r>
                        <w:rPr>
                          <w:noProof/>
                          <w:lang w:val="en-AU" w:eastAsia="en-AU"/>
                        </w:rPr>
                        <w:drawing>
                          <wp:inline distT="0" distB="0" distL="0" distR="0" wp14:anchorId="745DAFD7" wp14:editId="492FD3A0">
                            <wp:extent cx="2673350" cy="2005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 Biddulph and the Change the Story Team 240617.jpg"/>
                                    <pic:cNvPicPr/>
                                  </pic:nvPicPr>
                                  <pic:blipFill>
                                    <a:blip r:embed="rId12">
                                      <a:extLst>
                                        <a:ext uri="{28A0092B-C50C-407E-A947-70E740481C1C}">
                                          <a14:useLocalDpi xmlns:a14="http://schemas.microsoft.com/office/drawing/2010/main" val="0"/>
                                        </a:ext>
                                      </a:extLst>
                                    </a:blip>
                                    <a:stretch>
                                      <a:fillRect/>
                                    </a:stretch>
                                  </pic:blipFill>
                                  <pic:spPr>
                                    <a:xfrm>
                                      <a:off x="0" y="0"/>
                                      <a:ext cx="2673350" cy="2005330"/>
                                    </a:xfrm>
                                    <a:prstGeom prst="rect">
                                      <a:avLst/>
                                    </a:prstGeom>
                                  </pic:spPr>
                                </pic:pic>
                              </a:graphicData>
                            </a:graphic>
                          </wp:inline>
                        </w:drawing>
                      </w:r>
                    </w:p>
                  </w:txbxContent>
                </v:textbox>
              </v:shape>
            </w:pict>
          </mc:Fallback>
        </mc:AlternateContent>
      </w:r>
      <w:r w:rsidR="00A21890">
        <w:rPr>
          <w:rFonts w:ascii="Arial" w:hAnsi="Arial"/>
          <w:noProof/>
          <w:sz w:val="20"/>
          <w:lang w:val="en-AU" w:eastAsia="en-AU"/>
        </w:rPr>
        <mc:AlternateContent>
          <mc:Choice Requires="wps">
            <w:drawing>
              <wp:anchor distT="0" distB="0" distL="114300" distR="114300" simplePos="0" relativeHeight="251665408" behindDoc="0" locked="0" layoutInCell="1" allowOverlap="1" wp14:anchorId="2C808B21" wp14:editId="5A663FD0">
                <wp:simplePos x="0" y="0"/>
                <wp:positionH relativeFrom="column">
                  <wp:posOffset>228600</wp:posOffset>
                </wp:positionH>
                <wp:positionV relativeFrom="paragraph">
                  <wp:posOffset>1691640</wp:posOffset>
                </wp:positionV>
                <wp:extent cx="6951345" cy="161925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6951345" cy="16192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BC4F0F">
                            <w:pPr>
                              <w:pStyle w:val="BasicParagraph"/>
                              <w:jc w:val="center"/>
                              <w:rPr>
                                <w:rFonts w:ascii="Calibri" w:hAnsi="Calibri" w:cs="Calibri-Bold"/>
                                <w:b/>
                                <w:bCs/>
                                <w:color w:val="DB5721"/>
                                <w:sz w:val="50"/>
                                <w:szCs w:val="50"/>
                              </w:rPr>
                            </w:pPr>
                            <w:r>
                              <w:rPr>
                                <w:rFonts w:ascii="Calibri" w:hAnsi="Calibri" w:cs="Calibri-Bold"/>
                                <w:b/>
                                <w:bCs/>
                                <w:color w:val="DB5721"/>
                                <w:sz w:val="50"/>
                                <w:szCs w:val="50"/>
                              </w:rPr>
                              <w:t>Strengthening Women in the Yarra Valley</w:t>
                            </w:r>
                          </w:p>
                          <w:p w:rsidR="00232469" w:rsidRPr="00BC4F0F" w:rsidRDefault="00232469" w:rsidP="00BC4F0F">
                            <w:pPr>
                              <w:pStyle w:val="BasicParagraph"/>
                              <w:jc w:val="center"/>
                              <w:rPr>
                                <w:rFonts w:ascii="Calibri" w:hAnsi="Calibri" w:cs="Calibri-Bold"/>
                                <w:b/>
                                <w:bCs/>
                                <w:color w:val="DB5721"/>
                                <w:sz w:val="36"/>
                                <w:szCs w:val="36"/>
                              </w:rPr>
                            </w:pPr>
                            <w:r>
                              <w:rPr>
                                <w:rFonts w:ascii="Calibri" w:hAnsi="Calibri" w:cs="Calibri-Bold"/>
                                <w:b/>
                                <w:bCs/>
                                <w:color w:val="DB5721"/>
                                <w:sz w:val="36"/>
                                <w:szCs w:val="36"/>
                              </w:rPr>
                              <w:t>A strategy for the Prevention of Violence Against W</w:t>
                            </w:r>
                            <w:r w:rsidRPr="00BC4F0F">
                              <w:rPr>
                                <w:rFonts w:ascii="Calibri" w:hAnsi="Calibri" w:cs="Calibri-Bold"/>
                                <w:b/>
                                <w:bCs/>
                                <w:color w:val="DB5721"/>
                                <w:sz w:val="36"/>
                                <w:szCs w:val="36"/>
                              </w:rPr>
                              <w:t>omen</w:t>
                            </w:r>
                          </w:p>
                          <w:p w:rsidR="00232469" w:rsidRDefault="00232469" w:rsidP="00407BB9">
                            <w:pPr>
                              <w:pStyle w:val="BasicParagraph"/>
                              <w:jc w:val="center"/>
                              <w:rPr>
                                <w:rFonts w:ascii="Calibri" w:hAnsi="Calibri" w:cs="Calibri-Bold"/>
                                <w:b/>
                                <w:bCs/>
                                <w:color w:val="DB5721"/>
                                <w:sz w:val="40"/>
                                <w:szCs w:val="40"/>
                              </w:rPr>
                            </w:pPr>
                            <w:r>
                              <w:rPr>
                                <w:rFonts w:ascii="Calibri" w:hAnsi="Calibri" w:cs="Calibri-Bold"/>
                                <w:b/>
                                <w:bCs/>
                                <w:color w:val="DB5721"/>
                                <w:sz w:val="40"/>
                                <w:szCs w:val="40"/>
                              </w:rPr>
                              <w:t xml:space="preserve">2016 – 2017 </w:t>
                            </w:r>
                            <w:r w:rsidRPr="002F2FA5">
                              <w:rPr>
                                <w:rFonts w:ascii="Calibri" w:hAnsi="Calibri" w:cs="Calibri-Bold"/>
                                <w:b/>
                                <w:bCs/>
                                <w:color w:val="DB5721"/>
                                <w:sz w:val="40"/>
                                <w:szCs w:val="40"/>
                              </w:rPr>
                              <w:t>Evaluation Report</w:t>
                            </w:r>
                          </w:p>
                          <w:p w:rsidR="00232469" w:rsidRPr="002F2FA5" w:rsidRDefault="00232469" w:rsidP="00407BB9">
                            <w:pPr>
                              <w:pStyle w:val="BasicParagraph"/>
                              <w:jc w:val="center"/>
                              <w:rPr>
                                <w:rFonts w:ascii="Calibri" w:hAnsi="Calibri" w:cs="Calibri-Bold"/>
                                <w:b/>
                                <w:bCs/>
                                <w:color w:val="DB5721"/>
                                <w:sz w:val="28"/>
                                <w:szCs w:val="28"/>
                              </w:rPr>
                            </w:pPr>
                            <w:r w:rsidRPr="002F2FA5">
                              <w:rPr>
                                <w:rFonts w:ascii="Calibri" w:hAnsi="Calibri" w:cs="Calibri-Bold"/>
                                <w:b/>
                                <w:bCs/>
                                <w:color w:val="DB5721"/>
                                <w:sz w:val="28"/>
                                <w:szCs w:val="28"/>
                              </w:rPr>
                              <w:t xml:space="preserve">Author: Josette O’Donnell, Senior Health Promotion Officer, Eastern Health </w:t>
                            </w:r>
                          </w:p>
                          <w:p w:rsidR="00232469" w:rsidRPr="00951854" w:rsidRDefault="00232469">
                            <w:pPr>
                              <w:rPr>
                                <w:rFonts w:ascii="Calibri" w:hAnsi="Calibri"/>
                                <w:b/>
                                <w:color w:val="DB57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3" type="#_x0000_t202" style="position:absolute;left:0;text-align:left;margin-left:18pt;margin-top:133.2pt;width:547.3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" filled="f" stroked="f">
                <v:textbox>
                  <w:txbxContent>
                    <w:p w:rsidR="00232469" w:rsidRDefault="00232469" w:rsidP="00BC4F0F">
                      <w:pPr>
                        <w:pStyle w:val="BasicParagraph"/>
                        <w:jc w:val="center"/>
                        <w:rPr>
                          <w:rFonts w:ascii="Calibri" w:hAnsi="Calibri" w:cs="Calibri-Bold"/>
                          <w:b/>
                          <w:bCs/>
                          <w:color w:val="DB5721"/>
                          <w:sz w:val="50"/>
                          <w:szCs w:val="50"/>
                        </w:rPr>
                      </w:pPr>
                      <w:r>
                        <w:rPr>
                          <w:rFonts w:ascii="Calibri" w:hAnsi="Calibri" w:cs="Calibri-Bold"/>
                          <w:b/>
                          <w:bCs/>
                          <w:color w:val="DB5721"/>
                          <w:sz w:val="50"/>
                          <w:szCs w:val="50"/>
                        </w:rPr>
                        <w:t>Strengthening Women in the Yarra Valley</w:t>
                      </w:r>
                    </w:p>
                    <w:p w:rsidR="00232469" w:rsidRPr="00BC4F0F" w:rsidRDefault="00232469" w:rsidP="00BC4F0F">
                      <w:pPr>
                        <w:pStyle w:val="BasicParagraph"/>
                        <w:jc w:val="center"/>
                        <w:rPr>
                          <w:rFonts w:ascii="Calibri" w:hAnsi="Calibri" w:cs="Calibri-Bold"/>
                          <w:b/>
                          <w:bCs/>
                          <w:color w:val="DB5721"/>
                          <w:sz w:val="36"/>
                          <w:szCs w:val="36"/>
                        </w:rPr>
                      </w:pPr>
                      <w:r>
                        <w:rPr>
                          <w:rFonts w:ascii="Calibri" w:hAnsi="Calibri" w:cs="Calibri-Bold"/>
                          <w:b/>
                          <w:bCs/>
                          <w:color w:val="DB5721"/>
                          <w:sz w:val="36"/>
                          <w:szCs w:val="36"/>
                        </w:rPr>
                        <w:t>A strategy for the Prevention of Violence Against W</w:t>
                      </w:r>
                      <w:r w:rsidRPr="00BC4F0F">
                        <w:rPr>
                          <w:rFonts w:ascii="Calibri" w:hAnsi="Calibri" w:cs="Calibri-Bold"/>
                          <w:b/>
                          <w:bCs/>
                          <w:color w:val="DB5721"/>
                          <w:sz w:val="36"/>
                          <w:szCs w:val="36"/>
                        </w:rPr>
                        <w:t>omen</w:t>
                      </w:r>
                    </w:p>
                    <w:p w:rsidR="00232469" w:rsidRDefault="00232469" w:rsidP="00407BB9">
                      <w:pPr>
                        <w:pStyle w:val="BasicParagraph"/>
                        <w:jc w:val="center"/>
                        <w:rPr>
                          <w:rFonts w:ascii="Calibri" w:hAnsi="Calibri" w:cs="Calibri-Bold"/>
                          <w:b/>
                          <w:bCs/>
                          <w:color w:val="DB5721"/>
                          <w:sz w:val="40"/>
                          <w:szCs w:val="40"/>
                        </w:rPr>
                      </w:pPr>
                      <w:r>
                        <w:rPr>
                          <w:rFonts w:ascii="Calibri" w:hAnsi="Calibri" w:cs="Calibri-Bold"/>
                          <w:b/>
                          <w:bCs/>
                          <w:color w:val="DB5721"/>
                          <w:sz w:val="40"/>
                          <w:szCs w:val="40"/>
                        </w:rPr>
                        <w:t xml:space="preserve">2016 – 2017 </w:t>
                      </w:r>
                      <w:r w:rsidRPr="002F2FA5">
                        <w:rPr>
                          <w:rFonts w:ascii="Calibri" w:hAnsi="Calibri" w:cs="Calibri-Bold"/>
                          <w:b/>
                          <w:bCs/>
                          <w:color w:val="DB5721"/>
                          <w:sz w:val="40"/>
                          <w:szCs w:val="40"/>
                        </w:rPr>
                        <w:t>Evaluation Report</w:t>
                      </w:r>
                    </w:p>
                    <w:p w:rsidR="00232469" w:rsidRPr="002F2FA5" w:rsidRDefault="00232469" w:rsidP="00407BB9">
                      <w:pPr>
                        <w:pStyle w:val="BasicParagraph"/>
                        <w:jc w:val="center"/>
                        <w:rPr>
                          <w:rFonts w:ascii="Calibri" w:hAnsi="Calibri" w:cs="Calibri-Bold"/>
                          <w:b/>
                          <w:bCs/>
                          <w:color w:val="DB5721"/>
                          <w:sz w:val="28"/>
                          <w:szCs w:val="28"/>
                        </w:rPr>
                      </w:pPr>
                      <w:r w:rsidRPr="002F2FA5">
                        <w:rPr>
                          <w:rFonts w:ascii="Calibri" w:hAnsi="Calibri" w:cs="Calibri-Bold"/>
                          <w:b/>
                          <w:bCs/>
                          <w:color w:val="DB5721"/>
                          <w:sz w:val="28"/>
                          <w:szCs w:val="28"/>
                        </w:rPr>
                        <w:t xml:space="preserve">Author: Josette O’Donnell, Senior Health Promotion Officer, Eastern Health </w:t>
                      </w:r>
                    </w:p>
                    <w:p w:rsidR="00232469" w:rsidRPr="00951854" w:rsidRDefault="00232469">
                      <w:pPr>
                        <w:rPr>
                          <w:rFonts w:ascii="Calibri" w:hAnsi="Calibri"/>
                          <w:b/>
                          <w:color w:val="DB5721"/>
                        </w:rPr>
                      </w:pPr>
                    </w:p>
                  </w:txbxContent>
                </v:textbox>
                <w10:wrap type="square"/>
              </v:shape>
            </w:pict>
          </mc:Fallback>
        </mc:AlternateContent>
      </w:r>
      <w:r w:rsidR="00A21890">
        <w:rPr>
          <w:rFonts w:ascii="Arial" w:hAnsi="Arial"/>
          <w:noProof/>
          <w:sz w:val="20"/>
          <w:lang w:val="en-AU" w:eastAsia="en-AU"/>
        </w:rPr>
        <mc:AlternateContent>
          <mc:Choice Requires="wps">
            <w:drawing>
              <wp:anchor distT="0" distB="0" distL="114300" distR="114300" simplePos="0" relativeHeight="251664384" behindDoc="0" locked="0" layoutInCell="1" allowOverlap="1" wp14:anchorId="3C8C43EF" wp14:editId="6C17069B">
                <wp:simplePos x="0" y="0"/>
                <wp:positionH relativeFrom="column">
                  <wp:posOffset>2057400</wp:posOffset>
                </wp:positionH>
                <wp:positionV relativeFrom="paragraph">
                  <wp:posOffset>6960870</wp:posOffset>
                </wp:positionV>
                <wp:extent cx="3275965" cy="750570"/>
                <wp:effectExtent l="0" t="0" r="635" b="11430"/>
                <wp:wrapSquare wrapText="bothSides"/>
                <wp:docPr id="13" name="Text Box 13"/>
                <wp:cNvGraphicFramePr/>
                <a:graphic xmlns:a="http://schemas.openxmlformats.org/drawingml/2006/main">
                  <a:graphicData uri="http://schemas.microsoft.com/office/word/2010/wordprocessingShape">
                    <wps:wsp>
                      <wps:cNvSpPr txBox="1"/>
                      <wps:spPr>
                        <a:xfrm>
                          <a:off x="0" y="0"/>
                          <a:ext cx="3275965" cy="7505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2469" w:rsidRPr="00DF52BF" w:rsidRDefault="00232469" w:rsidP="002A0411">
                            <w:pPr>
                              <w:spacing w:after="200"/>
                              <w:rPr>
                                <w:rFonts w:asciiTheme="majorHAnsi" w:hAnsiTheme="majorHAnsi" w:cstheme="majorHAnsi"/>
                                <w:color w:val="2323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162pt;margin-top:548.1pt;width:257.95pt;height:5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" filled="f" stroked="f">
                <v:textbox inset="0,0,0,0">
                  <w:txbxContent>
                    <w:p w:rsidR="00232469" w:rsidRPr="00DF52BF" w:rsidRDefault="00232469" w:rsidP="002A0411">
                      <w:pPr>
                        <w:spacing w:after="200"/>
                        <w:rPr>
                          <w:rFonts w:asciiTheme="majorHAnsi" w:hAnsiTheme="majorHAnsi" w:cstheme="majorHAnsi"/>
                          <w:color w:val="232322"/>
                        </w:rPr>
                      </w:pPr>
                    </w:p>
                  </w:txbxContent>
                </v:textbox>
                <w10:wrap type="square"/>
              </v:shape>
            </w:pict>
          </mc:Fallback>
        </mc:AlternateContent>
      </w:r>
      <w:r w:rsidR="0054270B">
        <w:rPr>
          <w:rFonts w:ascii="Arial" w:hAnsi="Arial"/>
          <w:noProof/>
          <w:sz w:val="20"/>
          <w:lang w:val="en-AU" w:eastAsia="en-AU"/>
        </w:rPr>
        <mc:AlternateContent>
          <mc:Choice Requires="wps">
            <w:drawing>
              <wp:anchor distT="0" distB="0" distL="114300" distR="114300" simplePos="0" relativeHeight="251660288" behindDoc="0" locked="0" layoutInCell="1" allowOverlap="1" wp14:anchorId="1CB7C14E" wp14:editId="507F96D7">
                <wp:simplePos x="0" y="0"/>
                <wp:positionH relativeFrom="column">
                  <wp:posOffset>228600</wp:posOffset>
                </wp:positionH>
                <wp:positionV relativeFrom="paragraph">
                  <wp:posOffset>355600</wp:posOffset>
                </wp:positionV>
                <wp:extent cx="50292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2469" w:rsidRPr="00951854" w:rsidRDefault="00232469" w:rsidP="00893DBB">
                            <w:pPr>
                              <w:pStyle w:val="BasicParagraph"/>
                              <w:ind w:left="57"/>
                              <w:rPr>
                                <w:rFonts w:ascii="Calibri" w:hAnsi="Calibri" w:cs="Calibri-Bold"/>
                                <w:b/>
                                <w:bCs/>
                                <w:color w:val="EFA348"/>
                                <w:sz w:val="37"/>
                                <w:szCs w:val="37"/>
                              </w:rPr>
                            </w:pPr>
                            <w:r>
                              <w:rPr>
                                <w:rFonts w:ascii="Calibri" w:hAnsi="Calibri" w:cs="Calibri-Bold"/>
                                <w:b/>
                                <w:bCs/>
                                <w:color w:val="EFA348"/>
                                <w:sz w:val="37"/>
                                <w:szCs w:val="37"/>
                              </w:rPr>
                              <w:t>Integrated Health Promotion Report 2017</w:t>
                            </w:r>
                          </w:p>
                          <w:p w:rsidR="00232469" w:rsidRPr="00951854" w:rsidRDefault="00232469">
                            <w:pPr>
                              <w:rPr>
                                <w:rFonts w:ascii="Calibri" w:hAnsi="Calibri"/>
                                <w:b/>
                                <w:color w:val="EFA3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18pt;margin-top:28pt;width:396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" filled="f" stroked="f">
                <v:textbox>
                  <w:txbxContent>
                    <w:p w:rsidR="00232469" w:rsidRPr="00951854" w:rsidRDefault="00232469" w:rsidP="00893DBB">
                      <w:pPr>
                        <w:pStyle w:val="BasicParagraph"/>
                        <w:ind w:left="57"/>
                        <w:rPr>
                          <w:rFonts w:ascii="Calibri" w:hAnsi="Calibri" w:cs="Calibri-Bold"/>
                          <w:b/>
                          <w:bCs/>
                          <w:color w:val="EFA348"/>
                          <w:sz w:val="37"/>
                          <w:szCs w:val="37"/>
                        </w:rPr>
                      </w:pPr>
                      <w:r>
                        <w:rPr>
                          <w:rFonts w:ascii="Calibri" w:hAnsi="Calibri" w:cs="Calibri-Bold"/>
                          <w:b/>
                          <w:bCs/>
                          <w:color w:val="EFA348"/>
                          <w:sz w:val="37"/>
                          <w:szCs w:val="37"/>
                        </w:rPr>
                        <w:t>Integrated Health Promotion Report 2017</w:t>
                      </w:r>
                    </w:p>
                    <w:p w:rsidR="00232469" w:rsidRPr="00951854" w:rsidRDefault="00232469">
                      <w:pPr>
                        <w:rPr>
                          <w:rFonts w:ascii="Calibri" w:hAnsi="Calibri"/>
                          <w:b/>
                          <w:color w:val="EFA348"/>
                        </w:rPr>
                      </w:pPr>
                    </w:p>
                  </w:txbxContent>
                </v:textbox>
                <w10:wrap type="square"/>
              </v:shape>
            </w:pict>
          </mc:Fallback>
        </mc:AlternateContent>
      </w:r>
      <w:r w:rsidR="00893DBB">
        <w:rPr>
          <w:rFonts w:ascii="Arial" w:hAnsi="Arial"/>
          <w:noProof/>
          <w:sz w:val="20"/>
          <w:lang w:val="en-AU" w:eastAsia="en-AU"/>
        </w:rPr>
        <mc:AlternateContent>
          <mc:Choice Requires="wps">
            <w:drawing>
              <wp:anchor distT="0" distB="0" distL="114300" distR="114300" simplePos="0" relativeHeight="251659264" behindDoc="0" locked="0" layoutInCell="1" allowOverlap="1" wp14:anchorId="49CA9736" wp14:editId="7C17DC0A">
                <wp:simplePos x="0" y="0"/>
                <wp:positionH relativeFrom="column">
                  <wp:posOffset>228600</wp:posOffset>
                </wp:positionH>
                <wp:positionV relativeFrom="paragraph">
                  <wp:posOffset>-965200</wp:posOffset>
                </wp:positionV>
                <wp:extent cx="5029200" cy="1371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0292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2469" w:rsidRPr="00893DBB" w:rsidRDefault="00232469" w:rsidP="008506C4">
                            <w:pPr>
                              <w:spacing w:before="240" w:line="149" w:lineRule="auto"/>
                              <w:rPr>
                                <w:rFonts w:ascii="Calibri" w:hAnsi="Calibri"/>
                                <w:b/>
                                <w:color w:val="FFFFFF" w:themeColor="background1"/>
                                <w:sz w:val="125"/>
                                <w:szCs w:val="125"/>
                              </w:rPr>
                            </w:pPr>
                            <w:r>
                              <w:rPr>
                                <w:rFonts w:ascii="Calibri" w:hAnsi="Calibri"/>
                                <w:b/>
                                <w:color w:val="FFFFFF" w:themeColor="background1"/>
                                <w:sz w:val="125"/>
                                <w:szCs w:val="125"/>
                              </w:rPr>
                              <w:t>Health Promotion</w:t>
                            </w:r>
                          </w:p>
                          <w:p w:rsidR="00232469" w:rsidRDefault="0023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18pt;margin-top:-76pt;width:39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" filled="f" stroked="f">
                <v:textbox>
                  <w:txbxContent>
                    <w:p w:rsidR="00232469" w:rsidRPr="00893DBB" w:rsidRDefault="00232469" w:rsidP="008506C4">
                      <w:pPr>
                        <w:spacing w:before="240" w:line="149" w:lineRule="auto"/>
                        <w:rPr>
                          <w:rFonts w:ascii="Calibri" w:hAnsi="Calibri"/>
                          <w:b/>
                          <w:color w:val="FFFFFF" w:themeColor="background1"/>
                          <w:sz w:val="125"/>
                          <w:szCs w:val="125"/>
                        </w:rPr>
                      </w:pPr>
                      <w:r>
                        <w:rPr>
                          <w:rFonts w:ascii="Calibri" w:hAnsi="Calibri"/>
                          <w:b/>
                          <w:color w:val="FFFFFF" w:themeColor="background1"/>
                          <w:sz w:val="125"/>
                          <w:szCs w:val="125"/>
                        </w:rPr>
                        <w:t>Health Promotion</w:t>
                      </w:r>
                    </w:p>
                    <w:p w:rsidR="00232469" w:rsidRDefault="00232469"/>
                  </w:txbxContent>
                </v:textbox>
                <w10:wrap type="square"/>
              </v:shape>
            </w:pict>
          </mc:Fallback>
        </mc:AlternateContent>
      </w:r>
    </w:p>
    <w:p w:rsidR="00E11785" w:rsidRDefault="000840A0" w:rsidP="00680BA0">
      <w:pPr>
        <w:ind w:left="1418"/>
      </w:pPr>
      <w:r w:rsidRPr="00407BB9">
        <w:rPr>
          <w:noProof/>
          <w:lang w:val="en-AU" w:eastAsia="en-AU"/>
        </w:rPr>
        <w:lastRenderedPageBreak/>
        <mc:AlternateContent>
          <mc:Choice Requires="wps">
            <w:drawing>
              <wp:anchor distT="0" distB="0" distL="114300" distR="114300" simplePos="0" relativeHeight="251677696" behindDoc="0" locked="0" layoutInCell="1" allowOverlap="1" wp14:anchorId="2CEC8263" wp14:editId="0852EC5B">
                <wp:simplePos x="0" y="0"/>
                <wp:positionH relativeFrom="column">
                  <wp:posOffset>344805</wp:posOffset>
                </wp:positionH>
                <wp:positionV relativeFrom="paragraph">
                  <wp:posOffset>-492125</wp:posOffset>
                </wp:positionV>
                <wp:extent cx="3585845" cy="10290810"/>
                <wp:effectExtent l="0" t="0" r="14605" b="15240"/>
                <wp:wrapSquare wrapText="bothSides"/>
                <wp:docPr id="3" name="Text Box 3"/>
                <wp:cNvGraphicFramePr/>
                <a:graphic xmlns:a="http://schemas.openxmlformats.org/drawingml/2006/main">
                  <a:graphicData uri="http://schemas.microsoft.com/office/word/2010/wordprocessingShape">
                    <wps:wsp>
                      <wps:cNvSpPr txBox="1"/>
                      <wps:spPr>
                        <a:xfrm>
                          <a:off x="0" y="0"/>
                          <a:ext cx="3585845" cy="10290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3E1D8D" w:rsidRDefault="00232469" w:rsidP="00E11785">
                            <w:pPr>
                              <w:pStyle w:val="NoSpacing"/>
                              <w:rPr>
                                <w:rFonts w:asciiTheme="majorHAnsi" w:hAnsiTheme="majorHAnsi" w:cstheme="majorHAnsi"/>
                                <w:b/>
                                <w:sz w:val="24"/>
                                <w:szCs w:val="24"/>
                              </w:rPr>
                            </w:pPr>
                            <w:r w:rsidRPr="003E1D8D">
                              <w:rPr>
                                <w:rFonts w:asciiTheme="majorHAnsi" w:hAnsiTheme="majorHAnsi" w:cstheme="majorHAnsi"/>
                                <w:b/>
                                <w:sz w:val="24"/>
                                <w:szCs w:val="24"/>
                              </w:rPr>
                              <w:t>Introduction and Project Background</w:t>
                            </w:r>
                          </w:p>
                          <w:p w:rsidR="00232469" w:rsidRPr="00284B6C" w:rsidRDefault="00232469" w:rsidP="00E11785">
                            <w:pPr>
                              <w:pStyle w:val="NoSpacing"/>
                              <w:rPr>
                                <w:rFonts w:asciiTheme="majorHAnsi" w:hAnsiTheme="majorHAnsi" w:cstheme="majorHAnsi"/>
                                <w:sz w:val="20"/>
                                <w:szCs w:val="20"/>
                              </w:rPr>
                            </w:pPr>
                          </w:p>
                          <w:p w:rsidR="00232469" w:rsidRPr="00284B6C" w:rsidRDefault="00232469" w:rsidP="00E11785">
                            <w:pPr>
                              <w:pStyle w:val="NoSpacing"/>
                              <w:rPr>
                                <w:rFonts w:asciiTheme="majorHAnsi" w:hAnsiTheme="majorHAnsi" w:cstheme="majorHAnsi"/>
                                <w:sz w:val="21"/>
                                <w:szCs w:val="21"/>
                              </w:rPr>
                            </w:pPr>
                            <w:r w:rsidRPr="00284B6C">
                              <w:rPr>
                                <w:rFonts w:asciiTheme="majorHAnsi" w:hAnsiTheme="majorHAnsi" w:cstheme="majorHAnsi"/>
                                <w:sz w:val="21"/>
                                <w:szCs w:val="21"/>
                              </w:rPr>
                              <w:t>The prevention of violence against women</w:t>
                            </w:r>
                            <w:r>
                              <w:rPr>
                                <w:rFonts w:asciiTheme="majorHAnsi" w:hAnsiTheme="majorHAnsi" w:cstheme="majorHAnsi"/>
                                <w:sz w:val="21"/>
                                <w:szCs w:val="21"/>
                              </w:rPr>
                              <w:t xml:space="preserve"> (PVAW)</w:t>
                            </w:r>
                            <w:r w:rsidRPr="00284B6C">
                              <w:rPr>
                                <w:rFonts w:asciiTheme="majorHAnsi" w:hAnsiTheme="majorHAnsi" w:cstheme="majorHAnsi"/>
                                <w:sz w:val="21"/>
                                <w:szCs w:val="21"/>
                              </w:rPr>
                              <w:t xml:space="preserve"> is an issue of national and critical importance. Violence against women is the single largest driver of homelessness for women and results in a police call-out on average once every two minutes across the country (Our Watch, 2017). The health, administration and social welfare costs of violence against women have been estimated to be $21.7 billion a year (Our Watch</w:t>
                            </w:r>
                            <w:r>
                              <w:rPr>
                                <w:rFonts w:asciiTheme="majorHAnsi" w:hAnsiTheme="majorHAnsi" w:cstheme="majorHAnsi"/>
                                <w:sz w:val="21"/>
                                <w:szCs w:val="21"/>
                              </w:rPr>
                              <w:t>,</w:t>
                            </w:r>
                            <w:r w:rsidRPr="00284B6C">
                              <w:rPr>
                                <w:rFonts w:asciiTheme="majorHAnsi" w:hAnsiTheme="majorHAnsi" w:cstheme="majorHAnsi"/>
                                <w:sz w:val="21"/>
                                <w:szCs w:val="21"/>
                              </w:rPr>
                              <w:t xml:space="preserve"> 2017). </w:t>
                            </w:r>
                          </w:p>
                          <w:p w:rsidR="00232469" w:rsidRPr="00284B6C" w:rsidRDefault="00232469" w:rsidP="00E11785">
                            <w:pPr>
                              <w:pStyle w:val="NoSpacing"/>
                              <w:rPr>
                                <w:sz w:val="21"/>
                                <w:szCs w:val="21"/>
                              </w:rPr>
                            </w:pPr>
                          </w:p>
                          <w:p w:rsidR="00232469" w:rsidRPr="00284B6C" w:rsidRDefault="00232469" w:rsidP="00E11785">
                            <w:pPr>
                              <w:pStyle w:val="NoSpacing"/>
                              <w:rPr>
                                <w:rFonts w:asciiTheme="majorHAnsi" w:hAnsiTheme="majorHAnsi" w:cstheme="majorHAnsi"/>
                                <w:sz w:val="21"/>
                                <w:szCs w:val="21"/>
                              </w:rPr>
                            </w:pPr>
                            <w:r>
                              <w:rPr>
                                <w:rFonts w:asciiTheme="majorHAnsi" w:hAnsiTheme="majorHAnsi" w:cstheme="majorHAnsi"/>
                                <w:sz w:val="21"/>
                                <w:szCs w:val="21"/>
                              </w:rPr>
                              <w:t>Family violence is a well-</w:t>
                            </w:r>
                            <w:r w:rsidRPr="00284B6C">
                              <w:rPr>
                                <w:rFonts w:asciiTheme="majorHAnsi" w:hAnsiTheme="majorHAnsi" w:cstheme="majorHAnsi"/>
                                <w:sz w:val="21"/>
                                <w:szCs w:val="21"/>
                              </w:rPr>
                              <w:t xml:space="preserve">known issue in the Yarra Valley </w:t>
                            </w:r>
                            <w:r>
                              <w:rPr>
                                <w:rFonts w:asciiTheme="majorHAnsi" w:hAnsiTheme="majorHAnsi" w:cstheme="majorHAnsi"/>
                                <w:sz w:val="21"/>
                                <w:szCs w:val="21"/>
                              </w:rPr>
                              <w:t>c</w:t>
                            </w:r>
                            <w:r w:rsidRPr="00284B6C">
                              <w:rPr>
                                <w:rFonts w:asciiTheme="majorHAnsi" w:hAnsiTheme="majorHAnsi" w:cstheme="majorHAnsi"/>
                                <w:sz w:val="21"/>
                                <w:szCs w:val="21"/>
                              </w:rPr>
                              <w:t>ommunity. Some townships have shown leadership in faith communities a</w:t>
                            </w:r>
                            <w:r>
                              <w:rPr>
                                <w:rFonts w:asciiTheme="majorHAnsi" w:hAnsiTheme="majorHAnsi" w:cstheme="majorHAnsi"/>
                                <w:sz w:val="21"/>
                                <w:szCs w:val="21"/>
                              </w:rPr>
                              <w:t>nd some service organisations to provide a local response</w:t>
                            </w:r>
                            <w:r w:rsidRPr="00284B6C">
                              <w:rPr>
                                <w:rFonts w:asciiTheme="majorHAnsi" w:hAnsiTheme="majorHAnsi" w:cstheme="majorHAnsi"/>
                                <w:sz w:val="21"/>
                                <w:szCs w:val="21"/>
                              </w:rPr>
                              <w:t>, such as in Healesville, Yarra Junction and Warburton.  In 2016 the Royal Commission into Family Violence handed down 226 recommendations to the Victorian government, agencies and community members. These recommendations widely called for system reform, investment in primary prevention and thorough challenges to the normative cultures that condone or support violence (Royal Commission into Family Violence, 2016).</w:t>
                            </w:r>
                          </w:p>
                          <w:p w:rsidR="00232469" w:rsidRPr="00284B6C" w:rsidRDefault="00232469" w:rsidP="00E11785">
                            <w:pPr>
                              <w:pStyle w:val="NoSpacing"/>
                              <w:rPr>
                                <w:rFonts w:asciiTheme="majorHAnsi" w:hAnsiTheme="majorHAnsi" w:cstheme="majorHAnsi"/>
                                <w:sz w:val="21"/>
                                <w:szCs w:val="21"/>
                              </w:rPr>
                            </w:pPr>
                          </w:p>
                          <w:p w:rsidR="00232469" w:rsidRPr="00284B6C" w:rsidRDefault="00232469" w:rsidP="00E11785">
                            <w:pPr>
                              <w:pStyle w:val="NoSpacing"/>
                              <w:rPr>
                                <w:rFonts w:asciiTheme="majorHAnsi" w:hAnsiTheme="majorHAnsi" w:cstheme="majorHAnsi"/>
                                <w:sz w:val="21"/>
                                <w:szCs w:val="21"/>
                              </w:rPr>
                            </w:pPr>
                            <w:r w:rsidRPr="00284B6C">
                              <w:rPr>
                                <w:rFonts w:asciiTheme="majorHAnsi" w:hAnsiTheme="majorHAnsi" w:cstheme="majorHAnsi"/>
                                <w:sz w:val="21"/>
                                <w:szCs w:val="21"/>
                              </w:rPr>
                              <w:t xml:space="preserve">Eastern Health has had a long standing commitment to the primary prevention of violence against women through its commitment to the eastern region Together for Equality and Respect </w:t>
                            </w:r>
                            <w:r>
                              <w:rPr>
                                <w:rFonts w:asciiTheme="majorHAnsi" w:hAnsiTheme="majorHAnsi" w:cstheme="majorHAnsi"/>
                                <w:sz w:val="21"/>
                                <w:szCs w:val="21"/>
                              </w:rPr>
                              <w:t xml:space="preserve">(TEFR) </w:t>
                            </w:r>
                            <w:r w:rsidRPr="00284B6C">
                              <w:rPr>
                                <w:rFonts w:asciiTheme="majorHAnsi" w:hAnsiTheme="majorHAnsi" w:cstheme="majorHAnsi"/>
                                <w:sz w:val="21"/>
                                <w:szCs w:val="21"/>
                              </w:rPr>
                              <w:t>Strategy and Action Plan (Women’s Health East, 2013). It</w:t>
                            </w:r>
                            <w:r>
                              <w:rPr>
                                <w:rFonts w:asciiTheme="majorHAnsi" w:hAnsiTheme="majorHAnsi" w:cstheme="majorHAnsi"/>
                                <w:sz w:val="21"/>
                                <w:szCs w:val="21"/>
                              </w:rPr>
                              <w:t>’</w:t>
                            </w:r>
                            <w:r w:rsidRPr="00284B6C">
                              <w:rPr>
                                <w:rFonts w:asciiTheme="majorHAnsi" w:hAnsiTheme="majorHAnsi" w:cstheme="majorHAnsi"/>
                                <w:sz w:val="21"/>
                                <w:szCs w:val="21"/>
                              </w:rPr>
                              <w:t xml:space="preserve">s responsibilities to improving our hospital response to family violence also escalated with the Strengthening Hospital Response to Family Violence initiative launched in 2016 (Premier of Victoria, 2016). In early 2017 Victoria also launched its statewide strategy – </w:t>
                            </w:r>
                            <w:r w:rsidRPr="00284B6C">
                              <w:rPr>
                                <w:rFonts w:asciiTheme="majorHAnsi" w:hAnsiTheme="majorHAnsi" w:cstheme="majorHAnsi"/>
                                <w:b/>
                                <w:i/>
                                <w:sz w:val="21"/>
                                <w:szCs w:val="21"/>
                              </w:rPr>
                              <w:t>Free from Violence</w:t>
                            </w:r>
                            <w:r w:rsidRPr="00284B6C">
                              <w:rPr>
                                <w:rFonts w:asciiTheme="majorHAnsi" w:hAnsiTheme="majorHAnsi" w:cstheme="majorHAnsi"/>
                                <w:sz w:val="21"/>
                                <w:szCs w:val="21"/>
                              </w:rPr>
                              <w:t xml:space="preserve"> which establishes a clear framework within which the prevention of violence against women can be achieved (State of Victoria, 2017). </w:t>
                            </w:r>
                          </w:p>
                          <w:p w:rsidR="00232469" w:rsidRPr="00284B6C" w:rsidRDefault="00232469" w:rsidP="00E11785">
                            <w:pPr>
                              <w:pStyle w:val="NoSpacing"/>
                              <w:rPr>
                                <w:rFonts w:asciiTheme="majorHAnsi" w:hAnsiTheme="majorHAnsi" w:cstheme="majorHAnsi"/>
                                <w:sz w:val="21"/>
                                <w:szCs w:val="21"/>
                              </w:rPr>
                            </w:pPr>
                          </w:p>
                          <w:p w:rsidR="00232469" w:rsidRPr="00284B6C" w:rsidRDefault="00232469" w:rsidP="00F579AD">
                            <w:pPr>
                              <w:pStyle w:val="NoSpacing"/>
                              <w:rPr>
                                <w:rStyle w:val="EHAnnualReport2014BodyCopy1"/>
                                <w:rFonts w:asciiTheme="majorHAnsi" w:hAnsiTheme="majorHAnsi" w:cstheme="majorHAnsi"/>
                                <w:sz w:val="21"/>
                                <w:szCs w:val="21"/>
                              </w:rPr>
                            </w:pPr>
                            <w:r w:rsidRPr="00284B6C">
                              <w:rPr>
                                <w:rFonts w:asciiTheme="majorHAnsi" w:hAnsiTheme="majorHAnsi" w:cstheme="majorHAnsi"/>
                                <w:sz w:val="21"/>
                                <w:szCs w:val="21"/>
                              </w:rPr>
                              <w:t>In 2016 – 2017 Health Promotion was guided by the Change the Story Framework in</w:t>
                            </w:r>
                            <w:r>
                              <w:rPr>
                                <w:rFonts w:asciiTheme="majorHAnsi" w:hAnsiTheme="majorHAnsi" w:cstheme="majorHAnsi"/>
                                <w:sz w:val="21"/>
                                <w:szCs w:val="21"/>
                              </w:rPr>
                              <w:t xml:space="preserve"> its design of community based,</w:t>
                            </w:r>
                            <w:r w:rsidRPr="00284B6C">
                              <w:rPr>
                                <w:rFonts w:asciiTheme="majorHAnsi" w:hAnsiTheme="majorHAnsi" w:cstheme="majorHAnsi"/>
                                <w:sz w:val="21"/>
                                <w:szCs w:val="21"/>
                              </w:rPr>
                              <w:t xml:space="preserve"> place based prevention activities for this priority area.  </w:t>
                            </w:r>
                            <w:r w:rsidRPr="00284B6C">
                              <w:rPr>
                                <w:rStyle w:val="EHAnnualReport2014BodyCopy1"/>
                                <w:rFonts w:asciiTheme="majorHAnsi" w:hAnsiTheme="majorHAnsi" w:cstheme="majorHAnsi"/>
                                <w:sz w:val="21"/>
                                <w:szCs w:val="21"/>
                              </w:rPr>
                              <w:t xml:space="preserve">The Change the Story Framework was released by Our Watch in early 2016. The handbook encourages community “…to change the norms; practices and structures that produce gender inequality and underpin the drivers of violence against women” (Our Watch, 2017).  This framework proposed four strategies to prevent violence against women in Australia. Proponents of the framework encouraged workers to implement any aspect of this strategy in any way that was possible (personal communication, Our Watch forum, Melbourne 2016). </w:t>
                            </w:r>
                          </w:p>
                          <w:p w:rsidR="00232469" w:rsidRPr="00284B6C" w:rsidRDefault="00232469" w:rsidP="00F579AD">
                            <w:pPr>
                              <w:pStyle w:val="NoSpacing"/>
                              <w:rPr>
                                <w:rStyle w:val="EHAnnualReport2014BodyCopy1"/>
                                <w:rFonts w:asciiTheme="majorHAnsi" w:hAnsiTheme="majorHAnsi" w:cstheme="majorHAnsi"/>
                                <w:sz w:val="21"/>
                                <w:szCs w:val="21"/>
                              </w:rPr>
                            </w:pPr>
                          </w:p>
                          <w:p w:rsidR="00232469" w:rsidRPr="00284B6C" w:rsidRDefault="00232469" w:rsidP="00F579AD">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The four arms of the framework are to:</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Promote women’s independence and decision making</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Challenge condoning of violence against women</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Strengthen Respectful Relationships</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Challenge Gender Stereotypes</w:t>
                            </w:r>
                          </w:p>
                          <w:p w:rsidR="00232469" w:rsidRPr="00284B6C" w:rsidRDefault="00232469" w:rsidP="00284B6C">
                            <w:pPr>
                              <w:pStyle w:val="NoSpacing"/>
                              <w:rPr>
                                <w:rStyle w:val="EHAnnualReport2014BodyCopy1"/>
                                <w:rFonts w:asciiTheme="majorHAnsi" w:hAnsiTheme="majorHAnsi" w:cstheme="majorHAnsi"/>
                                <w:sz w:val="21"/>
                                <w:szCs w:val="21"/>
                              </w:rPr>
                            </w:pPr>
                          </w:p>
                          <w:p w:rsidR="00232469" w:rsidRDefault="00232469" w:rsidP="00284B6C">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By driving interventions aligned with these strategies, Change the Story hopes to address the following drivers of violence against women in Australia:</w:t>
                            </w:r>
                          </w:p>
                          <w:p w:rsidR="00232469" w:rsidRPr="00284B6C" w:rsidRDefault="00232469" w:rsidP="00284B6C">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Individual beliefs and social norms that condone or excuse violence. </w:t>
                            </w:r>
                          </w:p>
                          <w:p w:rsidR="00232469" w:rsidRPr="00284B6C" w:rsidRDefault="00232469" w:rsidP="00284B6C">
                            <w:pPr>
                              <w:pStyle w:val="NoSpacing"/>
                              <w:rPr>
                                <w:rStyle w:val="EHAnnualReport2014BodyCopy1"/>
                                <w:rFonts w:asciiTheme="majorHAnsi" w:hAnsiTheme="majorHAnsi" w:cstheme="majorHAnsi"/>
                                <w:sz w:val="21"/>
                                <w:szCs w:val="21"/>
                              </w:rPr>
                            </w:pPr>
                          </w:p>
                          <w:p w:rsidR="00232469" w:rsidRPr="00284B6C" w:rsidRDefault="00232469" w:rsidP="00284B6C">
                            <w:pPr>
                              <w:pStyle w:val="NoSpacing"/>
                              <w:rPr>
                                <w:rStyle w:val="EHAnnualReport2014BodyCopy1"/>
                                <w:rFonts w:asciiTheme="majorHAnsi" w:hAnsiTheme="majorHAnsi" w:cstheme="majorHAnsi"/>
                                <w:sz w:val="20"/>
                                <w:szCs w:val="20"/>
                              </w:rPr>
                            </w:pPr>
                          </w:p>
                          <w:p w:rsidR="00232469" w:rsidRDefault="002324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left:0;text-align:left;margin-left:27.15pt;margin-top:-38.75pt;width:282.35pt;height:81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" filled="f" stroked="f">
                <v:textbox inset="0,0,0,0">
                  <w:txbxContent>
                    <w:p w:rsidR="00232469" w:rsidRPr="003E1D8D" w:rsidRDefault="00232469" w:rsidP="00E11785">
                      <w:pPr>
                        <w:pStyle w:val="NoSpacing"/>
                        <w:rPr>
                          <w:rFonts w:asciiTheme="majorHAnsi" w:hAnsiTheme="majorHAnsi" w:cstheme="majorHAnsi"/>
                          <w:b/>
                          <w:sz w:val="24"/>
                          <w:szCs w:val="24"/>
                        </w:rPr>
                      </w:pPr>
                      <w:r w:rsidRPr="003E1D8D">
                        <w:rPr>
                          <w:rFonts w:asciiTheme="majorHAnsi" w:hAnsiTheme="majorHAnsi" w:cstheme="majorHAnsi"/>
                          <w:b/>
                          <w:sz w:val="24"/>
                          <w:szCs w:val="24"/>
                        </w:rPr>
                        <w:t>Introduction and Project Background</w:t>
                      </w:r>
                    </w:p>
                    <w:p w:rsidR="00232469" w:rsidRPr="00284B6C" w:rsidRDefault="00232469" w:rsidP="00E11785">
                      <w:pPr>
                        <w:pStyle w:val="NoSpacing"/>
                        <w:rPr>
                          <w:rFonts w:asciiTheme="majorHAnsi" w:hAnsiTheme="majorHAnsi" w:cstheme="majorHAnsi"/>
                          <w:sz w:val="20"/>
                          <w:szCs w:val="20"/>
                        </w:rPr>
                      </w:pPr>
                    </w:p>
                    <w:p w:rsidR="00232469" w:rsidRPr="00284B6C" w:rsidRDefault="00232469" w:rsidP="00E11785">
                      <w:pPr>
                        <w:pStyle w:val="NoSpacing"/>
                        <w:rPr>
                          <w:rFonts w:asciiTheme="majorHAnsi" w:hAnsiTheme="majorHAnsi" w:cstheme="majorHAnsi"/>
                          <w:sz w:val="21"/>
                          <w:szCs w:val="21"/>
                        </w:rPr>
                      </w:pPr>
                      <w:r w:rsidRPr="00284B6C">
                        <w:rPr>
                          <w:rFonts w:asciiTheme="majorHAnsi" w:hAnsiTheme="majorHAnsi" w:cstheme="majorHAnsi"/>
                          <w:sz w:val="21"/>
                          <w:szCs w:val="21"/>
                        </w:rPr>
                        <w:t>The prevention of violence against women</w:t>
                      </w:r>
                      <w:r>
                        <w:rPr>
                          <w:rFonts w:asciiTheme="majorHAnsi" w:hAnsiTheme="majorHAnsi" w:cstheme="majorHAnsi"/>
                          <w:sz w:val="21"/>
                          <w:szCs w:val="21"/>
                        </w:rPr>
                        <w:t xml:space="preserve"> (PVAW)</w:t>
                      </w:r>
                      <w:r w:rsidRPr="00284B6C">
                        <w:rPr>
                          <w:rFonts w:asciiTheme="majorHAnsi" w:hAnsiTheme="majorHAnsi" w:cstheme="majorHAnsi"/>
                          <w:sz w:val="21"/>
                          <w:szCs w:val="21"/>
                        </w:rPr>
                        <w:t xml:space="preserve"> is an issue of national and critical importance. Violence against women is the single largest driver of homelessness for women and results in a police call-out on average once every two minutes across the country (Our Watch, 2017). The health, administration and social welfare costs of violence against women have been estimated to be $21.7 billion a year (Our Watch</w:t>
                      </w:r>
                      <w:r>
                        <w:rPr>
                          <w:rFonts w:asciiTheme="majorHAnsi" w:hAnsiTheme="majorHAnsi" w:cstheme="majorHAnsi"/>
                          <w:sz w:val="21"/>
                          <w:szCs w:val="21"/>
                        </w:rPr>
                        <w:t>,</w:t>
                      </w:r>
                      <w:r w:rsidRPr="00284B6C">
                        <w:rPr>
                          <w:rFonts w:asciiTheme="majorHAnsi" w:hAnsiTheme="majorHAnsi" w:cstheme="majorHAnsi"/>
                          <w:sz w:val="21"/>
                          <w:szCs w:val="21"/>
                        </w:rPr>
                        <w:t xml:space="preserve"> 2017). </w:t>
                      </w:r>
                    </w:p>
                    <w:p w:rsidR="00232469" w:rsidRPr="00284B6C" w:rsidRDefault="00232469" w:rsidP="00E11785">
                      <w:pPr>
                        <w:pStyle w:val="NoSpacing"/>
                        <w:rPr>
                          <w:sz w:val="21"/>
                          <w:szCs w:val="21"/>
                        </w:rPr>
                      </w:pPr>
                    </w:p>
                    <w:p w:rsidR="00232469" w:rsidRPr="00284B6C" w:rsidRDefault="00232469" w:rsidP="00E11785">
                      <w:pPr>
                        <w:pStyle w:val="NoSpacing"/>
                        <w:rPr>
                          <w:rFonts w:asciiTheme="majorHAnsi" w:hAnsiTheme="majorHAnsi" w:cstheme="majorHAnsi"/>
                          <w:sz w:val="21"/>
                          <w:szCs w:val="21"/>
                        </w:rPr>
                      </w:pPr>
                      <w:r>
                        <w:rPr>
                          <w:rFonts w:asciiTheme="majorHAnsi" w:hAnsiTheme="majorHAnsi" w:cstheme="majorHAnsi"/>
                          <w:sz w:val="21"/>
                          <w:szCs w:val="21"/>
                        </w:rPr>
                        <w:t>Family violence is a well-</w:t>
                      </w:r>
                      <w:r w:rsidRPr="00284B6C">
                        <w:rPr>
                          <w:rFonts w:asciiTheme="majorHAnsi" w:hAnsiTheme="majorHAnsi" w:cstheme="majorHAnsi"/>
                          <w:sz w:val="21"/>
                          <w:szCs w:val="21"/>
                        </w:rPr>
                        <w:t xml:space="preserve">known issue in the Yarra Valley </w:t>
                      </w:r>
                      <w:r>
                        <w:rPr>
                          <w:rFonts w:asciiTheme="majorHAnsi" w:hAnsiTheme="majorHAnsi" w:cstheme="majorHAnsi"/>
                          <w:sz w:val="21"/>
                          <w:szCs w:val="21"/>
                        </w:rPr>
                        <w:t>c</w:t>
                      </w:r>
                      <w:r w:rsidRPr="00284B6C">
                        <w:rPr>
                          <w:rFonts w:asciiTheme="majorHAnsi" w:hAnsiTheme="majorHAnsi" w:cstheme="majorHAnsi"/>
                          <w:sz w:val="21"/>
                          <w:szCs w:val="21"/>
                        </w:rPr>
                        <w:t>ommunity. Some townships have shown leadership in faith communities a</w:t>
                      </w:r>
                      <w:r>
                        <w:rPr>
                          <w:rFonts w:asciiTheme="majorHAnsi" w:hAnsiTheme="majorHAnsi" w:cstheme="majorHAnsi"/>
                          <w:sz w:val="21"/>
                          <w:szCs w:val="21"/>
                        </w:rPr>
                        <w:t>nd some service organisations to provide a local response</w:t>
                      </w:r>
                      <w:r w:rsidRPr="00284B6C">
                        <w:rPr>
                          <w:rFonts w:asciiTheme="majorHAnsi" w:hAnsiTheme="majorHAnsi" w:cstheme="majorHAnsi"/>
                          <w:sz w:val="21"/>
                          <w:szCs w:val="21"/>
                        </w:rPr>
                        <w:t>, such as in Healesville, Yarra Junction and Warburton.  In 2016 the Royal Commission into Family Violence handed down 226 recommendations to the Victorian government, agencies and community members. These recommendations widely called for system reform, investment in primary prevention and thorough challenges to the normative cultures that condone or support violence (Royal Commission into Family Violence, 2016).</w:t>
                      </w:r>
                    </w:p>
                    <w:p w:rsidR="00232469" w:rsidRPr="00284B6C" w:rsidRDefault="00232469" w:rsidP="00E11785">
                      <w:pPr>
                        <w:pStyle w:val="NoSpacing"/>
                        <w:rPr>
                          <w:rFonts w:asciiTheme="majorHAnsi" w:hAnsiTheme="majorHAnsi" w:cstheme="majorHAnsi"/>
                          <w:sz w:val="21"/>
                          <w:szCs w:val="21"/>
                        </w:rPr>
                      </w:pPr>
                    </w:p>
                    <w:p w:rsidR="00232469" w:rsidRPr="00284B6C" w:rsidRDefault="00232469" w:rsidP="00E11785">
                      <w:pPr>
                        <w:pStyle w:val="NoSpacing"/>
                        <w:rPr>
                          <w:rFonts w:asciiTheme="majorHAnsi" w:hAnsiTheme="majorHAnsi" w:cstheme="majorHAnsi"/>
                          <w:sz w:val="21"/>
                          <w:szCs w:val="21"/>
                        </w:rPr>
                      </w:pPr>
                      <w:r w:rsidRPr="00284B6C">
                        <w:rPr>
                          <w:rFonts w:asciiTheme="majorHAnsi" w:hAnsiTheme="majorHAnsi" w:cstheme="majorHAnsi"/>
                          <w:sz w:val="21"/>
                          <w:szCs w:val="21"/>
                        </w:rPr>
                        <w:t xml:space="preserve">Eastern Health has had a long standing commitment to the primary prevention of violence against women through its commitment to the eastern region Together for Equality and Respect </w:t>
                      </w:r>
                      <w:r>
                        <w:rPr>
                          <w:rFonts w:asciiTheme="majorHAnsi" w:hAnsiTheme="majorHAnsi" w:cstheme="majorHAnsi"/>
                          <w:sz w:val="21"/>
                          <w:szCs w:val="21"/>
                        </w:rPr>
                        <w:t xml:space="preserve">(TEFR) </w:t>
                      </w:r>
                      <w:r w:rsidRPr="00284B6C">
                        <w:rPr>
                          <w:rFonts w:asciiTheme="majorHAnsi" w:hAnsiTheme="majorHAnsi" w:cstheme="majorHAnsi"/>
                          <w:sz w:val="21"/>
                          <w:szCs w:val="21"/>
                        </w:rPr>
                        <w:t>Strategy and Action Plan (Women’s Health East, 2013). It</w:t>
                      </w:r>
                      <w:r>
                        <w:rPr>
                          <w:rFonts w:asciiTheme="majorHAnsi" w:hAnsiTheme="majorHAnsi" w:cstheme="majorHAnsi"/>
                          <w:sz w:val="21"/>
                          <w:szCs w:val="21"/>
                        </w:rPr>
                        <w:t>’</w:t>
                      </w:r>
                      <w:r w:rsidRPr="00284B6C">
                        <w:rPr>
                          <w:rFonts w:asciiTheme="majorHAnsi" w:hAnsiTheme="majorHAnsi" w:cstheme="majorHAnsi"/>
                          <w:sz w:val="21"/>
                          <w:szCs w:val="21"/>
                        </w:rPr>
                        <w:t xml:space="preserve">s responsibilities to improving our hospital response to family violence also escalated with the Strengthening Hospital Response to Family Violence initiative launched in 2016 (Premier of Victoria, 2016). In early 2017 Victoria also launched its statewide strategy – </w:t>
                      </w:r>
                      <w:r w:rsidRPr="00284B6C">
                        <w:rPr>
                          <w:rFonts w:asciiTheme="majorHAnsi" w:hAnsiTheme="majorHAnsi" w:cstheme="majorHAnsi"/>
                          <w:b/>
                          <w:i/>
                          <w:sz w:val="21"/>
                          <w:szCs w:val="21"/>
                        </w:rPr>
                        <w:t>Free from Violence</w:t>
                      </w:r>
                      <w:r w:rsidRPr="00284B6C">
                        <w:rPr>
                          <w:rFonts w:asciiTheme="majorHAnsi" w:hAnsiTheme="majorHAnsi" w:cstheme="majorHAnsi"/>
                          <w:sz w:val="21"/>
                          <w:szCs w:val="21"/>
                        </w:rPr>
                        <w:t xml:space="preserve"> which establishes a clear framework within which the prevention of violence against women can be achieved (State of Victoria, 2017). </w:t>
                      </w:r>
                    </w:p>
                    <w:p w:rsidR="00232469" w:rsidRPr="00284B6C" w:rsidRDefault="00232469" w:rsidP="00E11785">
                      <w:pPr>
                        <w:pStyle w:val="NoSpacing"/>
                        <w:rPr>
                          <w:rFonts w:asciiTheme="majorHAnsi" w:hAnsiTheme="majorHAnsi" w:cstheme="majorHAnsi"/>
                          <w:sz w:val="21"/>
                          <w:szCs w:val="21"/>
                        </w:rPr>
                      </w:pPr>
                    </w:p>
                    <w:p w:rsidR="00232469" w:rsidRPr="00284B6C" w:rsidRDefault="00232469" w:rsidP="00F579AD">
                      <w:pPr>
                        <w:pStyle w:val="NoSpacing"/>
                        <w:rPr>
                          <w:rStyle w:val="EHAnnualReport2014BodyCopy1"/>
                          <w:rFonts w:asciiTheme="majorHAnsi" w:hAnsiTheme="majorHAnsi" w:cstheme="majorHAnsi"/>
                          <w:sz w:val="21"/>
                          <w:szCs w:val="21"/>
                        </w:rPr>
                      </w:pPr>
                      <w:r w:rsidRPr="00284B6C">
                        <w:rPr>
                          <w:rFonts w:asciiTheme="majorHAnsi" w:hAnsiTheme="majorHAnsi" w:cstheme="majorHAnsi"/>
                          <w:sz w:val="21"/>
                          <w:szCs w:val="21"/>
                        </w:rPr>
                        <w:t>In 2016 – 2017 Health Promotion was guided by the Change the Story Framework in</w:t>
                      </w:r>
                      <w:r>
                        <w:rPr>
                          <w:rFonts w:asciiTheme="majorHAnsi" w:hAnsiTheme="majorHAnsi" w:cstheme="majorHAnsi"/>
                          <w:sz w:val="21"/>
                          <w:szCs w:val="21"/>
                        </w:rPr>
                        <w:t xml:space="preserve"> its design of community based,</w:t>
                      </w:r>
                      <w:r w:rsidRPr="00284B6C">
                        <w:rPr>
                          <w:rFonts w:asciiTheme="majorHAnsi" w:hAnsiTheme="majorHAnsi" w:cstheme="majorHAnsi"/>
                          <w:sz w:val="21"/>
                          <w:szCs w:val="21"/>
                        </w:rPr>
                        <w:t xml:space="preserve"> place based prevention activities for this priority area.  </w:t>
                      </w:r>
                      <w:r w:rsidRPr="00284B6C">
                        <w:rPr>
                          <w:rStyle w:val="EHAnnualReport2014BodyCopy1"/>
                          <w:rFonts w:asciiTheme="majorHAnsi" w:hAnsiTheme="majorHAnsi" w:cstheme="majorHAnsi"/>
                          <w:sz w:val="21"/>
                          <w:szCs w:val="21"/>
                        </w:rPr>
                        <w:t xml:space="preserve">The Change the Story Framework was released by Our Watch in early 2016. The handbook encourages community “…to change the norms; practices and structures that produce gender inequality and underpin the drivers of violence against women” (Our Watch, 2017).  This framework proposed four strategies to prevent violence against women in Australia. Proponents of the framework encouraged workers to implement any aspect of this strategy in any way that was possible (personal communication, Our Watch forum, Melbourne 2016). </w:t>
                      </w:r>
                    </w:p>
                    <w:p w:rsidR="00232469" w:rsidRPr="00284B6C" w:rsidRDefault="00232469" w:rsidP="00F579AD">
                      <w:pPr>
                        <w:pStyle w:val="NoSpacing"/>
                        <w:rPr>
                          <w:rStyle w:val="EHAnnualReport2014BodyCopy1"/>
                          <w:rFonts w:asciiTheme="majorHAnsi" w:hAnsiTheme="majorHAnsi" w:cstheme="majorHAnsi"/>
                          <w:sz w:val="21"/>
                          <w:szCs w:val="21"/>
                        </w:rPr>
                      </w:pPr>
                    </w:p>
                    <w:p w:rsidR="00232469" w:rsidRPr="00284B6C" w:rsidRDefault="00232469" w:rsidP="00F579AD">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The four arms of the framework are to:</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Promote women’s independence and decision making</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Challenge condoning of violence against women</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Strengthen Respectful Relationships</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Challenge Gender Stereotypes</w:t>
                      </w:r>
                    </w:p>
                    <w:p w:rsidR="00232469" w:rsidRPr="00284B6C" w:rsidRDefault="00232469" w:rsidP="00284B6C">
                      <w:pPr>
                        <w:pStyle w:val="NoSpacing"/>
                        <w:rPr>
                          <w:rStyle w:val="EHAnnualReport2014BodyCopy1"/>
                          <w:rFonts w:asciiTheme="majorHAnsi" w:hAnsiTheme="majorHAnsi" w:cstheme="majorHAnsi"/>
                          <w:sz w:val="21"/>
                          <w:szCs w:val="21"/>
                        </w:rPr>
                      </w:pPr>
                    </w:p>
                    <w:p w:rsidR="00232469" w:rsidRDefault="00232469" w:rsidP="00284B6C">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By driving interventions aligned with these strategies, Change the Story hopes to address the following drivers of violence against women in Australia:</w:t>
                      </w:r>
                    </w:p>
                    <w:p w:rsidR="00232469" w:rsidRPr="00284B6C" w:rsidRDefault="00232469" w:rsidP="00284B6C">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Individual beliefs and social norms that condone or excuse violence. </w:t>
                      </w:r>
                    </w:p>
                    <w:p w:rsidR="00232469" w:rsidRPr="00284B6C" w:rsidRDefault="00232469" w:rsidP="00284B6C">
                      <w:pPr>
                        <w:pStyle w:val="NoSpacing"/>
                        <w:rPr>
                          <w:rStyle w:val="EHAnnualReport2014BodyCopy1"/>
                          <w:rFonts w:asciiTheme="majorHAnsi" w:hAnsiTheme="majorHAnsi" w:cstheme="majorHAnsi"/>
                          <w:sz w:val="21"/>
                          <w:szCs w:val="21"/>
                        </w:rPr>
                      </w:pPr>
                    </w:p>
                    <w:p w:rsidR="00232469" w:rsidRPr="00284B6C" w:rsidRDefault="00232469" w:rsidP="00284B6C">
                      <w:pPr>
                        <w:pStyle w:val="NoSpacing"/>
                        <w:rPr>
                          <w:rStyle w:val="EHAnnualReport2014BodyCopy1"/>
                          <w:rFonts w:asciiTheme="majorHAnsi" w:hAnsiTheme="majorHAnsi" w:cstheme="majorHAnsi"/>
                          <w:sz w:val="20"/>
                          <w:szCs w:val="20"/>
                        </w:rPr>
                      </w:pPr>
                    </w:p>
                    <w:p w:rsidR="00232469" w:rsidRDefault="00232469"/>
                  </w:txbxContent>
                </v:textbox>
                <w10:wrap type="square"/>
              </v:shape>
            </w:pict>
          </mc:Fallback>
        </mc:AlternateContent>
      </w:r>
      <w:r w:rsidR="003B002A" w:rsidRPr="00407BB9">
        <w:rPr>
          <w:noProof/>
          <w:lang w:val="en-AU" w:eastAsia="en-AU"/>
        </w:rPr>
        <mc:AlternateContent>
          <mc:Choice Requires="wps">
            <w:drawing>
              <wp:anchor distT="0" distB="0" distL="114300" distR="114300" simplePos="0" relativeHeight="251679744" behindDoc="0" locked="0" layoutInCell="1" allowOverlap="1" wp14:anchorId="06753F36" wp14:editId="5B06BF7A">
                <wp:simplePos x="0" y="0"/>
                <wp:positionH relativeFrom="column">
                  <wp:posOffset>4023360</wp:posOffset>
                </wp:positionH>
                <wp:positionV relativeFrom="paragraph">
                  <wp:posOffset>-396875</wp:posOffset>
                </wp:positionV>
                <wp:extent cx="3275965" cy="9503410"/>
                <wp:effectExtent l="0" t="0" r="635" b="2540"/>
                <wp:wrapSquare wrapText="bothSides"/>
                <wp:docPr id="2" name="Text Box 2"/>
                <wp:cNvGraphicFramePr/>
                <a:graphic xmlns:a="http://schemas.openxmlformats.org/drawingml/2006/main">
                  <a:graphicData uri="http://schemas.microsoft.com/office/word/2010/wordprocessingShape">
                    <wps:wsp>
                      <wps:cNvSpPr txBox="1"/>
                      <wps:spPr>
                        <a:xfrm>
                          <a:off x="0" y="0"/>
                          <a:ext cx="3275965" cy="9503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FE5967">
                            <w:pPr>
                              <w:rPr>
                                <w:rStyle w:val="EHAnnualReport2014BodyCopy1"/>
                                <w:rFonts w:asciiTheme="majorHAnsi" w:hAnsiTheme="majorHAnsi" w:cstheme="majorHAnsi"/>
                                <w:sz w:val="22"/>
                                <w:szCs w:val="22"/>
                              </w:rPr>
                            </w:pPr>
                          </w:p>
                          <w:p w:rsidR="00232469" w:rsidRPr="00284B6C" w:rsidRDefault="00232469" w:rsidP="00284B6C">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Men’s control of decision-making and limits to</w:t>
                            </w:r>
                          </w:p>
                          <w:p w:rsidR="00232469" w:rsidRPr="00284B6C" w:rsidRDefault="00232469" w:rsidP="00284B6C">
                            <w:pPr>
                              <w:pStyle w:val="NoSpacing"/>
                              <w:ind w:left="720"/>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women’s independence. </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Adherence to rigid stereotypical gender roles, relations and identities. </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Male peer relations that emphasise aggression and disrespect for women.</w:t>
                            </w:r>
                          </w:p>
                          <w:p w:rsidR="00232469" w:rsidRPr="00284B6C" w:rsidRDefault="00232469" w:rsidP="000840A0">
                            <w:pPr>
                              <w:pStyle w:val="NoSpacing"/>
                              <w:ind w:left="720"/>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 </w:t>
                            </w:r>
                          </w:p>
                          <w:p w:rsidR="00232469" w:rsidRPr="00284B6C" w:rsidRDefault="00232469" w:rsidP="000D2CE0">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Health Promotion at Eastern Health chose to embed this framework in the final year of our 2013 – 2017 Integrated Health Promotion Plan, using its evidence and strategy to further develop the h</w:t>
                            </w:r>
                            <w:r>
                              <w:rPr>
                                <w:rStyle w:val="EHAnnualReport2014BodyCopy1"/>
                                <w:rFonts w:asciiTheme="majorHAnsi" w:hAnsiTheme="majorHAnsi" w:cstheme="majorHAnsi"/>
                                <w:sz w:val="21"/>
                                <w:szCs w:val="21"/>
                              </w:rPr>
                              <w:t>ealth promotion objectives of “i</w:t>
                            </w:r>
                            <w:r w:rsidRPr="00284B6C">
                              <w:rPr>
                                <w:rStyle w:val="EHAnnualReport2014BodyCopy1"/>
                                <w:rFonts w:asciiTheme="majorHAnsi" w:hAnsiTheme="majorHAnsi" w:cstheme="majorHAnsi"/>
                                <w:sz w:val="21"/>
                                <w:szCs w:val="21"/>
                              </w:rPr>
                              <w:t>ncreasing the proportion of the community that is exposed to PVAW activities.” The initial focus of the work was to:</w:t>
                            </w:r>
                          </w:p>
                          <w:p w:rsidR="00232469" w:rsidRPr="00284B6C" w:rsidRDefault="00232469" w:rsidP="000D2CE0">
                            <w:pPr>
                              <w:pStyle w:val="NoSpacing"/>
                              <w:rPr>
                                <w:rStyle w:val="EHAnnualReport2014BodyCopy1"/>
                                <w:rFonts w:asciiTheme="majorHAnsi" w:hAnsiTheme="majorHAnsi" w:cstheme="majorHAnsi"/>
                                <w:sz w:val="21"/>
                                <w:szCs w:val="21"/>
                              </w:rPr>
                            </w:pPr>
                          </w:p>
                          <w:p w:rsidR="00232469" w:rsidRPr="00284B6C" w:rsidRDefault="00232469" w:rsidP="00284B6C">
                            <w:pPr>
                              <w:pStyle w:val="EHAnnualReport2014BodyCopy"/>
                              <w:numPr>
                                <w:ilvl w:val="0"/>
                                <w:numId w:val="6"/>
                              </w:numPr>
                              <w:spacing w:after="200"/>
                              <w:rPr>
                                <w:rStyle w:val="EHAnnualReport2014BodyCopy1"/>
                                <w:rFonts w:asciiTheme="majorHAnsi" w:hAnsiTheme="majorHAnsi" w:cstheme="majorHAnsi"/>
                                <w:color w:val="auto"/>
                                <w:sz w:val="21"/>
                                <w:szCs w:val="21"/>
                              </w:rPr>
                            </w:pPr>
                            <w:r w:rsidRPr="00284B6C">
                              <w:rPr>
                                <w:rStyle w:val="EHAnnualReport2014BodyCopy1"/>
                                <w:rFonts w:asciiTheme="majorHAnsi" w:hAnsiTheme="majorHAnsi" w:cstheme="majorHAnsi"/>
                                <w:color w:val="auto"/>
                                <w:sz w:val="21"/>
                                <w:szCs w:val="21"/>
                              </w:rPr>
                              <w:t>Approach key community leaders</w:t>
                            </w:r>
                            <w:r w:rsidRPr="00284B6C">
                              <w:rPr>
                                <w:rStyle w:val="EHAnnualReport2014BodyCopy1"/>
                                <w:rFonts w:asciiTheme="majorHAnsi" w:hAnsiTheme="majorHAnsi" w:cstheme="majorHAnsi"/>
                                <w:sz w:val="21"/>
                                <w:szCs w:val="21"/>
                              </w:rPr>
                              <w:t>,</w:t>
                            </w:r>
                            <w:r w:rsidRPr="00284B6C">
                              <w:rPr>
                                <w:rStyle w:val="EHAnnualReport2014BodyCopy1"/>
                                <w:rFonts w:asciiTheme="majorHAnsi" w:hAnsiTheme="majorHAnsi" w:cstheme="majorHAnsi"/>
                                <w:color w:val="auto"/>
                                <w:sz w:val="21"/>
                                <w:szCs w:val="21"/>
                              </w:rPr>
                              <w:t xml:space="preserve"> the Family Violence Working Group of the Healesville District Service Provider Network and services in the Upper Yarra to consider the Change the Story Framework and investigate where it could be possible to implement the strategy of </w:t>
                            </w:r>
                            <w:r w:rsidRPr="00284B6C">
                              <w:rPr>
                                <w:rStyle w:val="EHAnnualReport2014BodyCopy1"/>
                                <w:rFonts w:asciiTheme="majorHAnsi" w:hAnsiTheme="majorHAnsi" w:cstheme="majorHAnsi"/>
                                <w:i/>
                                <w:color w:val="auto"/>
                                <w:sz w:val="21"/>
                                <w:szCs w:val="21"/>
                              </w:rPr>
                              <w:t>promoting women’s independence and decision</w:t>
                            </w:r>
                            <w:r w:rsidRPr="00284B6C">
                              <w:rPr>
                                <w:rStyle w:val="EHAnnualReport2014BodyCopy1"/>
                                <w:rFonts w:asciiTheme="majorHAnsi" w:hAnsiTheme="majorHAnsi" w:cstheme="majorHAnsi"/>
                                <w:i/>
                                <w:sz w:val="21"/>
                                <w:szCs w:val="21"/>
                              </w:rPr>
                              <w:t xml:space="preserve"> making.</w:t>
                            </w:r>
                          </w:p>
                          <w:p w:rsidR="00232469" w:rsidRPr="004D3A76" w:rsidRDefault="00232469" w:rsidP="000D2CE0">
                            <w:pPr>
                              <w:pStyle w:val="EHAnnualReport2014BodyCopy"/>
                              <w:numPr>
                                <w:ilvl w:val="0"/>
                                <w:numId w:val="6"/>
                              </w:numPr>
                              <w:spacing w:after="200"/>
                              <w:rPr>
                                <w:rStyle w:val="EHAnnualReport2014BodyCopy1"/>
                                <w:rFonts w:asciiTheme="majorHAnsi" w:hAnsiTheme="majorHAnsi" w:cstheme="majorHAnsi"/>
                                <w:color w:val="auto"/>
                                <w:sz w:val="21"/>
                                <w:szCs w:val="21"/>
                              </w:rPr>
                            </w:pPr>
                            <w:r w:rsidRPr="00284B6C">
                              <w:rPr>
                                <w:rStyle w:val="EHAnnualReport2014BodyCopy1"/>
                                <w:rFonts w:asciiTheme="majorHAnsi" w:hAnsiTheme="majorHAnsi" w:cstheme="majorHAnsi"/>
                                <w:color w:val="auto"/>
                                <w:sz w:val="21"/>
                                <w:szCs w:val="21"/>
                              </w:rPr>
                              <w:t xml:space="preserve">To look for projects and opportunities where the culture of condoning violence against </w:t>
                            </w:r>
                            <w:r>
                              <w:rPr>
                                <w:rStyle w:val="EHAnnualReport2014BodyCopy1"/>
                                <w:rFonts w:asciiTheme="majorHAnsi" w:hAnsiTheme="majorHAnsi" w:cstheme="majorHAnsi"/>
                                <w:color w:val="auto"/>
                                <w:sz w:val="21"/>
                                <w:szCs w:val="21"/>
                              </w:rPr>
                              <w:t xml:space="preserve">women </w:t>
                            </w:r>
                            <w:r w:rsidRPr="00284B6C">
                              <w:rPr>
                                <w:rStyle w:val="EHAnnualReport2014BodyCopy1"/>
                                <w:rFonts w:asciiTheme="majorHAnsi" w:hAnsiTheme="majorHAnsi" w:cstheme="majorHAnsi"/>
                                <w:color w:val="auto"/>
                                <w:sz w:val="21"/>
                                <w:szCs w:val="21"/>
                              </w:rPr>
                              <w:t xml:space="preserve">could be challenged, such as in </w:t>
                            </w:r>
                            <w:r>
                              <w:rPr>
                                <w:rStyle w:val="EHAnnualReport2014BodyCopy1"/>
                                <w:rFonts w:asciiTheme="majorHAnsi" w:hAnsiTheme="majorHAnsi" w:cstheme="majorHAnsi"/>
                                <w:color w:val="auto"/>
                                <w:sz w:val="21"/>
                                <w:szCs w:val="21"/>
                              </w:rPr>
                              <w:t>the sometimes</w:t>
                            </w:r>
                            <w:r w:rsidRPr="00284B6C">
                              <w:rPr>
                                <w:rStyle w:val="EHAnnualReport2014BodyCopy1"/>
                                <w:rFonts w:asciiTheme="majorHAnsi" w:hAnsiTheme="majorHAnsi" w:cstheme="majorHAnsi"/>
                                <w:color w:val="auto"/>
                                <w:sz w:val="21"/>
                                <w:szCs w:val="21"/>
                              </w:rPr>
                              <w:t xml:space="preserve"> hyper-masculinized culture</w:t>
                            </w:r>
                            <w:r w:rsidRPr="00284B6C">
                              <w:rPr>
                                <w:rStyle w:val="EHAnnualReport2014BodyCopy1"/>
                                <w:rFonts w:asciiTheme="majorHAnsi" w:hAnsiTheme="majorHAnsi" w:cstheme="majorHAnsi"/>
                                <w:sz w:val="21"/>
                                <w:szCs w:val="21"/>
                              </w:rPr>
                              <w:t xml:space="preserve"> </w:t>
                            </w:r>
                            <w:r w:rsidRPr="00284B6C">
                              <w:rPr>
                                <w:rStyle w:val="EHAnnualReport2014BodyCopy1"/>
                                <w:rFonts w:asciiTheme="majorHAnsi" w:hAnsiTheme="majorHAnsi" w:cstheme="majorHAnsi"/>
                                <w:color w:val="auto"/>
                                <w:sz w:val="21"/>
                                <w:szCs w:val="21"/>
                              </w:rPr>
                              <w:t>of the AFL</w:t>
                            </w:r>
                            <w:r>
                              <w:rPr>
                                <w:rStyle w:val="EHAnnualReport2014BodyCopy1"/>
                                <w:rFonts w:asciiTheme="majorHAnsi" w:hAnsiTheme="majorHAnsi" w:cstheme="majorHAnsi"/>
                                <w:color w:val="auto"/>
                                <w:sz w:val="21"/>
                                <w:szCs w:val="21"/>
                              </w:rPr>
                              <w:t>,</w:t>
                            </w:r>
                            <w:r w:rsidRPr="00284B6C">
                              <w:rPr>
                                <w:rStyle w:val="EHAnnualReport2014BodyCopy1"/>
                                <w:rFonts w:asciiTheme="majorHAnsi" w:hAnsiTheme="majorHAnsi" w:cstheme="majorHAnsi"/>
                                <w:color w:val="auto"/>
                                <w:sz w:val="21"/>
                                <w:szCs w:val="21"/>
                              </w:rPr>
                              <w:t xml:space="preserve"> or where gender stereotypes could be challenged, such as in early childhood and parenting settings or within school environments. This work wa</w:t>
                            </w:r>
                            <w:r>
                              <w:rPr>
                                <w:rStyle w:val="EHAnnualReport2014BodyCopy1"/>
                                <w:rFonts w:asciiTheme="majorHAnsi" w:hAnsiTheme="majorHAnsi" w:cstheme="majorHAnsi"/>
                                <w:color w:val="auto"/>
                                <w:sz w:val="21"/>
                                <w:szCs w:val="21"/>
                              </w:rPr>
                              <w:t>s done in partnership with our m</w:t>
                            </w:r>
                            <w:r w:rsidRPr="00284B6C">
                              <w:rPr>
                                <w:rStyle w:val="EHAnnualReport2014BodyCopy1"/>
                                <w:rFonts w:asciiTheme="majorHAnsi" w:hAnsiTheme="majorHAnsi" w:cstheme="majorHAnsi"/>
                                <w:color w:val="auto"/>
                                <w:sz w:val="21"/>
                                <w:szCs w:val="21"/>
                              </w:rPr>
                              <w:t xml:space="preserve">ale PVAW Health Promotion worker. </w:t>
                            </w:r>
                          </w:p>
                          <w:p w:rsidR="00232469" w:rsidRPr="00284B6C" w:rsidRDefault="00232469" w:rsidP="000D2CE0">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This report f</w:t>
                            </w:r>
                            <w:r>
                              <w:rPr>
                                <w:rStyle w:val="EHAnnualReport2014BodyCopy1"/>
                                <w:rFonts w:asciiTheme="majorHAnsi" w:hAnsiTheme="majorHAnsi" w:cstheme="majorHAnsi"/>
                                <w:sz w:val="21"/>
                                <w:szCs w:val="21"/>
                              </w:rPr>
                              <w:t>ocuses on the impact of</w:t>
                            </w:r>
                            <w:r w:rsidRPr="00284B6C">
                              <w:rPr>
                                <w:rStyle w:val="EHAnnualReport2014BodyCopy1"/>
                                <w:rFonts w:asciiTheme="majorHAnsi" w:hAnsiTheme="majorHAnsi" w:cstheme="majorHAnsi"/>
                                <w:sz w:val="21"/>
                                <w:szCs w:val="21"/>
                              </w:rPr>
                              <w:t xml:space="preserve"> Health Promotion’s strategies and interventions to strengthen and promote women’s independence and decis</w:t>
                            </w:r>
                            <w:r>
                              <w:rPr>
                                <w:rStyle w:val="EHAnnualReport2014BodyCopy1"/>
                                <w:rFonts w:asciiTheme="majorHAnsi" w:hAnsiTheme="majorHAnsi" w:cstheme="majorHAnsi"/>
                                <w:sz w:val="21"/>
                                <w:szCs w:val="21"/>
                              </w:rPr>
                              <w:t>ion making in the Yarra Valley c</w:t>
                            </w:r>
                            <w:r w:rsidRPr="00284B6C">
                              <w:rPr>
                                <w:rStyle w:val="EHAnnualReport2014BodyCopy1"/>
                                <w:rFonts w:asciiTheme="majorHAnsi" w:hAnsiTheme="majorHAnsi" w:cstheme="majorHAnsi"/>
                                <w:sz w:val="21"/>
                                <w:szCs w:val="21"/>
                              </w:rPr>
                              <w:t xml:space="preserve">atchment from 2016 – 2017. </w:t>
                            </w:r>
                            <w:r>
                              <w:rPr>
                                <w:rStyle w:val="EHAnnualReport2014BodyCopy1"/>
                                <w:rFonts w:asciiTheme="majorHAnsi" w:hAnsiTheme="majorHAnsi" w:cstheme="majorHAnsi"/>
                                <w:sz w:val="21"/>
                                <w:szCs w:val="21"/>
                              </w:rPr>
                              <w:t xml:space="preserve">This report should be read alongside the Health Promotion Report – Engaging </w:t>
                            </w:r>
                            <w:r w:rsidRPr="00284B6C">
                              <w:rPr>
                                <w:rStyle w:val="EHAnnualReport2014BodyCopy1"/>
                                <w:rFonts w:asciiTheme="majorHAnsi" w:hAnsiTheme="majorHAnsi" w:cstheme="majorHAnsi"/>
                                <w:sz w:val="21"/>
                                <w:szCs w:val="21"/>
                              </w:rPr>
                              <w:t xml:space="preserve">Men in the Prevention of Violence against Women – Yarra Valley. </w:t>
                            </w:r>
                          </w:p>
                          <w:p w:rsidR="00232469" w:rsidRPr="00284B6C" w:rsidRDefault="00232469" w:rsidP="000D2CE0">
                            <w:pPr>
                              <w:pStyle w:val="NoSpacing"/>
                              <w:rPr>
                                <w:rStyle w:val="EHAnnualReport2014BodyCopy1"/>
                                <w:rFonts w:asciiTheme="majorHAnsi" w:hAnsiTheme="majorHAnsi" w:cstheme="majorHAnsi"/>
                                <w:sz w:val="21"/>
                                <w:szCs w:val="21"/>
                              </w:rPr>
                            </w:pPr>
                          </w:p>
                          <w:p w:rsidR="00232469" w:rsidRDefault="00232469" w:rsidP="000D2CE0">
                            <w:pPr>
                              <w:pStyle w:val="NoSpacing"/>
                              <w:rPr>
                                <w:rStyle w:val="EHAnnualReport2014BodyCopy1"/>
                                <w:rFonts w:asciiTheme="majorHAnsi" w:hAnsiTheme="majorHAnsi" w:cstheme="majorHAnsi"/>
                                <w:sz w:val="21"/>
                                <w:szCs w:val="21"/>
                              </w:rPr>
                            </w:pPr>
                            <w:r w:rsidRPr="00E405E8">
                              <w:rPr>
                                <w:rStyle w:val="EHAnnualReport2014BodyCopy1"/>
                                <w:rFonts w:asciiTheme="majorHAnsi" w:hAnsiTheme="majorHAnsi" w:cstheme="majorHAnsi"/>
                                <w:b/>
                                <w:sz w:val="22"/>
                                <w:szCs w:val="22"/>
                              </w:rPr>
                              <w:t>Why focus on strengthening and empowering women?</w:t>
                            </w:r>
                            <w:r w:rsidRPr="00284B6C">
                              <w:rPr>
                                <w:rStyle w:val="EHAnnualReport2014BodyCopy1"/>
                                <w:rFonts w:asciiTheme="majorHAnsi" w:hAnsiTheme="majorHAnsi" w:cstheme="majorHAnsi"/>
                                <w:sz w:val="21"/>
                                <w:szCs w:val="21"/>
                              </w:rPr>
                              <w:t xml:space="preserve"> </w:t>
                            </w:r>
                          </w:p>
                          <w:p w:rsidR="00232469" w:rsidRPr="00284B6C" w:rsidRDefault="00232469" w:rsidP="000D2CE0">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The evidence and reasoning behind this strategy is clear:</w:t>
                            </w:r>
                          </w:p>
                          <w:p w:rsidR="00232469" w:rsidRPr="00284B6C" w:rsidRDefault="00232469" w:rsidP="00FE5967">
                            <w:pPr>
                              <w:pStyle w:val="NoSpacing"/>
                              <w:numPr>
                                <w:ilvl w:val="0"/>
                                <w:numId w:val="8"/>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Women are the predominant victims of family violence (Our Watch, 2016). </w:t>
                            </w:r>
                          </w:p>
                          <w:p w:rsidR="00232469" w:rsidRPr="00284B6C" w:rsidRDefault="00232469" w:rsidP="00FE5967">
                            <w:pPr>
                              <w:pStyle w:val="NoSpacing"/>
                              <w:numPr>
                                <w:ilvl w:val="0"/>
                                <w:numId w:val="8"/>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Gender inequity is the key driver of violence against women. Such inequity is evident in many forms and can be seen at various scales, effecting women’s independence and right to live lives safely, with security and with fulfilment (Our Watch, 2017).</w:t>
                            </w:r>
                          </w:p>
                          <w:p w:rsidR="00232469" w:rsidRPr="00284B6C" w:rsidRDefault="00232469" w:rsidP="00FE5967">
                            <w:pPr>
                              <w:pStyle w:val="NoSpacing"/>
                              <w:numPr>
                                <w:ilvl w:val="0"/>
                                <w:numId w:val="8"/>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Many women that experience family violence also have children in their care. Supporting women’s empowerment and children’s right to grow up free from violence will benefit both women and children. (Our Watch, 2017)</w:t>
                            </w:r>
                          </w:p>
                          <w:p w:rsidR="00232469" w:rsidRDefault="00232469" w:rsidP="00DC326F">
                            <w:pPr>
                              <w:pStyle w:val="NoSpacing"/>
                              <w:rPr>
                                <w:rStyle w:val="EHAnnualReport2014BodyCopy1"/>
                                <w:rFonts w:asciiTheme="majorHAnsi" w:hAnsiTheme="majorHAnsi" w:cstheme="majorHAnsi"/>
                                <w:sz w:val="22"/>
                                <w:szCs w:val="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Pr="002A0411" w:rsidRDefault="00232469" w:rsidP="00E11785">
                            <w:pPr>
                              <w:spacing w:after="200"/>
                              <w:rPr>
                                <w:color w:val="2323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6.8pt;margin-top:-31.25pt;width:257.95pt;height:74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" filled="f" stroked="f">
                <v:textbox inset="2mm,0,0,0">
                  <w:txbxContent>
                    <w:p w:rsidR="00232469" w:rsidRDefault="00232469" w:rsidP="00FE5967">
                      <w:pPr>
                        <w:rPr>
                          <w:rStyle w:val="EHAnnualReport2014BodyCopy1"/>
                          <w:rFonts w:asciiTheme="majorHAnsi" w:hAnsiTheme="majorHAnsi" w:cstheme="majorHAnsi"/>
                          <w:sz w:val="22"/>
                          <w:szCs w:val="22"/>
                        </w:rPr>
                      </w:pPr>
                    </w:p>
                    <w:p w:rsidR="00232469" w:rsidRPr="00284B6C" w:rsidRDefault="00232469" w:rsidP="00284B6C">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Men’s control of decision-making and limits to</w:t>
                      </w:r>
                    </w:p>
                    <w:p w:rsidR="00232469" w:rsidRPr="00284B6C" w:rsidRDefault="00232469" w:rsidP="00284B6C">
                      <w:pPr>
                        <w:pStyle w:val="NoSpacing"/>
                        <w:ind w:left="720"/>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women’s independence. </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Adherence to rigid stereotypical gender roles, relations and identities. </w:t>
                      </w:r>
                    </w:p>
                    <w:p w:rsidR="00232469" w:rsidRPr="00284B6C" w:rsidRDefault="00232469" w:rsidP="00FE5967">
                      <w:pPr>
                        <w:pStyle w:val="NoSpacing"/>
                        <w:numPr>
                          <w:ilvl w:val="0"/>
                          <w:numId w:val="7"/>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Male peer relations that emphasise aggression and disrespect for women.</w:t>
                      </w:r>
                    </w:p>
                    <w:p w:rsidR="00232469" w:rsidRPr="00284B6C" w:rsidRDefault="00232469" w:rsidP="000840A0">
                      <w:pPr>
                        <w:pStyle w:val="NoSpacing"/>
                        <w:ind w:left="720"/>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 </w:t>
                      </w:r>
                    </w:p>
                    <w:p w:rsidR="00232469" w:rsidRPr="00284B6C" w:rsidRDefault="00232469" w:rsidP="000D2CE0">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Health Promotion at Eastern Health chose to embed this framework in the final year of our 2013 – 2017 Integrated Health Promotion Plan, using its evidence and strategy to further develop the h</w:t>
                      </w:r>
                      <w:r>
                        <w:rPr>
                          <w:rStyle w:val="EHAnnualReport2014BodyCopy1"/>
                          <w:rFonts w:asciiTheme="majorHAnsi" w:hAnsiTheme="majorHAnsi" w:cstheme="majorHAnsi"/>
                          <w:sz w:val="21"/>
                          <w:szCs w:val="21"/>
                        </w:rPr>
                        <w:t>ealth promotion objectives of “i</w:t>
                      </w:r>
                      <w:r w:rsidRPr="00284B6C">
                        <w:rPr>
                          <w:rStyle w:val="EHAnnualReport2014BodyCopy1"/>
                          <w:rFonts w:asciiTheme="majorHAnsi" w:hAnsiTheme="majorHAnsi" w:cstheme="majorHAnsi"/>
                          <w:sz w:val="21"/>
                          <w:szCs w:val="21"/>
                        </w:rPr>
                        <w:t>ncreasing the proportion of the community that is exposed to PVAW activities.” The initial focus of the work was to:</w:t>
                      </w:r>
                    </w:p>
                    <w:p w:rsidR="00232469" w:rsidRPr="00284B6C" w:rsidRDefault="00232469" w:rsidP="000D2CE0">
                      <w:pPr>
                        <w:pStyle w:val="NoSpacing"/>
                        <w:rPr>
                          <w:rStyle w:val="EHAnnualReport2014BodyCopy1"/>
                          <w:rFonts w:asciiTheme="majorHAnsi" w:hAnsiTheme="majorHAnsi" w:cstheme="majorHAnsi"/>
                          <w:sz w:val="21"/>
                          <w:szCs w:val="21"/>
                        </w:rPr>
                      </w:pPr>
                    </w:p>
                    <w:p w:rsidR="00232469" w:rsidRPr="00284B6C" w:rsidRDefault="00232469" w:rsidP="00284B6C">
                      <w:pPr>
                        <w:pStyle w:val="EHAnnualReport2014BodyCopy"/>
                        <w:numPr>
                          <w:ilvl w:val="0"/>
                          <w:numId w:val="6"/>
                        </w:numPr>
                        <w:spacing w:after="200"/>
                        <w:rPr>
                          <w:rStyle w:val="EHAnnualReport2014BodyCopy1"/>
                          <w:rFonts w:asciiTheme="majorHAnsi" w:hAnsiTheme="majorHAnsi" w:cstheme="majorHAnsi"/>
                          <w:color w:val="auto"/>
                          <w:sz w:val="21"/>
                          <w:szCs w:val="21"/>
                        </w:rPr>
                      </w:pPr>
                      <w:r w:rsidRPr="00284B6C">
                        <w:rPr>
                          <w:rStyle w:val="EHAnnualReport2014BodyCopy1"/>
                          <w:rFonts w:asciiTheme="majorHAnsi" w:hAnsiTheme="majorHAnsi" w:cstheme="majorHAnsi"/>
                          <w:color w:val="auto"/>
                          <w:sz w:val="21"/>
                          <w:szCs w:val="21"/>
                        </w:rPr>
                        <w:t>Approach key community leaders</w:t>
                      </w:r>
                      <w:r w:rsidRPr="00284B6C">
                        <w:rPr>
                          <w:rStyle w:val="EHAnnualReport2014BodyCopy1"/>
                          <w:rFonts w:asciiTheme="majorHAnsi" w:hAnsiTheme="majorHAnsi" w:cstheme="majorHAnsi"/>
                          <w:sz w:val="21"/>
                          <w:szCs w:val="21"/>
                        </w:rPr>
                        <w:t>,</w:t>
                      </w:r>
                      <w:r w:rsidRPr="00284B6C">
                        <w:rPr>
                          <w:rStyle w:val="EHAnnualReport2014BodyCopy1"/>
                          <w:rFonts w:asciiTheme="majorHAnsi" w:hAnsiTheme="majorHAnsi" w:cstheme="majorHAnsi"/>
                          <w:color w:val="auto"/>
                          <w:sz w:val="21"/>
                          <w:szCs w:val="21"/>
                        </w:rPr>
                        <w:t xml:space="preserve"> the Family Violence Working Group of the Healesville District Service Provider Network and services in the Upper Yarra to consider the Change the Story Framework and investigate where it could be possible to implement the strategy of </w:t>
                      </w:r>
                      <w:r w:rsidRPr="00284B6C">
                        <w:rPr>
                          <w:rStyle w:val="EHAnnualReport2014BodyCopy1"/>
                          <w:rFonts w:asciiTheme="majorHAnsi" w:hAnsiTheme="majorHAnsi" w:cstheme="majorHAnsi"/>
                          <w:i/>
                          <w:color w:val="auto"/>
                          <w:sz w:val="21"/>
                          <w:szCs w:val="21"/>
                        </w:rPr>
                        <w:t>promoting women’s independence and decision</w:t>
                      </w:r>
                      <w:r w:rsidRPr="00284B6C">
                        <w:rPr>
                          <w:rStyle w:val="EHAnnualReport2014BodyCopy1"/>
                          <w:rFonts w:asciiTheme="majorHAnsi" w:hAnsiTheme="majorHAnsi" w:cstheme="majorHAnsi"/>
                          <w:i/>
                          <w:sz w:val="21"/>
                          <w:szCs w:val="21"/>
                        </w:rPr>
                        <w:t xml:space="preserve"> making.</w:t>
                      </w:r>
                    </w:p>
                    <w:p w:rsidR="00232469" w:rsidRPr="004D3A76" w:rsidRDefault="00232469" w:rsidP="000D2CE0">
                      <w:pPr>
                        <w:pStyle w:val="EHAnnualReport2014BodyCopy"/>
                        <w:numPr>
                          <w:ilvl w:val="0"/>
                          <w:numId w:val="6"/>
                        </w:numPr>
                        <w:spacing w:after="200"/>
                        <w:rPr>
                          <w:rStyle w:val="EHAnnualReport2014BodyCopy1"/>
                          <w:rFonts w:asciiTheme="majorHAnsi" w:hAnsiTheme="majorHAnsi" w:cstheme="majorHAnsi"/>
                          <w:color w:val="auto"/>
                          <w:sz w:val="21"/>
                          <w:szCs w:val="21"/>
                        </w:rPr>
                      </w:pPr>
                      <w:r w:rsidRPr="00284B6C">
                        <w:rPr>
                          <w:rStyle w:val="EHAnnualReport2014BodyCopy1"/>
                          <w:rFonts w:asciiTheme="majorHAnsi" w:hAnsiTheme="majorHAnsi" w:cstheme="majorHAnsi"/>
                          <w:color w:val="auto"/>
                          <w:sz w:val="21"/>
                          <w:szCs w:val="21"/>
                        </w:rPr>
                        <w:t xml:space="preserve">To look for projects and opportunities where the culture of condoning violence against </w:t>
                      </w:r>
                      <w:r>
                        <w:rPr>
                          <w:rStyle w:val="EHAnnualReport2014BodyCopy1"/>
                          <w:rFonts w:asciiTheme="majorHAnsi" w:hAnsiTheme="majorHAnsi" w:cstheme="majorHAnsi"/>
                          <w:color w:val="auto"/>
                          <w:sz w:val="21"/>
                          <w:szCs w:val="21"/>
                        </w:rPr>
                        <w:t xml:space="preserve">women </w:t>
                      </w:r>
                      <w:r w:rsidRPr="00284B6C">
                        <w:rPr>
                          <w:rStyle w:val="EHAnnualReport2014BodyCopy1"/>
                          <w:rFonts w:asciiTheme="majorHAnsi" w:hAnsiTheme="majorHAnsi" w:cstheme="majorHAnsi"/>
                          <w:color w:val="auto"/>
                          <w:sz w:val="21"/>
                          <w:szCs w:val="21"/>
                        </w:rPr>
                        <w:t xml:space="preserve">could be challenged, such as in </w:t>
                      </w:r>
                      <w:r>
                        <w:rPr>
                          <w:rStyle w:val="EHAnnualReport2014BodyCopy1"/>
                          <w:rFonts w:asciiTheme="majorHAnsi" w:hAnsiTheme="majorHAnsi" w:cstheme="majorHAnsi"/>
                          <w:color w:val="auto"/>
                          <w:sz w:val="21"/>
                          <w:szCs w:val="21"/>
                        </w:rPr>
                        <w:t>the sometimes</w:t>
                      </w:r>
                      <w:r w:rsidRPr="00284B6C">
                        <w:rPr>
                          <w:rStyle w:val="EHAnnualReport2014BodyCopy1"/>
                          <w:rFonts w:asciiTheme="majorHAnsi" w:hAnsiTheme="majorHAnsi" w:cstheme="majorHAnsi"/>
                          <w:color w:val="auto"/>
                          <w:sz w:val="21"/>
                          <w:szCs w:val="21"/>
                        </w:rPr>
                        <w:t xml:space="preserve"> hyper-masculinized culture</w:t>
                      </w:r>
                      <w:r w:rsidRPr="00284B6C">
                        <w:rPr>
                          <w:rStyle w:val="EHAnnualReport2014BodyCopy1"/>
                          <w:rFonts w:asciiTheme="majorHAnsi" w:hAnsiTheme="majorHAnsi" w:cstheme="majorHAnsi"/>
                          <w:sz w:val="21"/>
                          <w:szCs w:val="21"/>
                        </w:rPr>
                        <w:t xml:space="preserve"> </w:t>
                      </w:r>
                      <w:r w:rsidRPr="00284B6C">
                        <w:rPr>
                          <w:rStyle w:val="EHAnnualReport2014BodyCopy1"/>
                          <w:rFonts w:asciiTheme="majorHAnsi" w:hAnsiTheme="majorHAnsi" w:cstheme="majorHAnsi"/>
                          <w:color w:val="auto"/>
                          <w:sz w:val="21"/>
                          <w:szCs w:val="21"/>
                        </w:rPr>
                        <w:t>of the AFL</w:t>
                      </w:r>
                      <w:r>
                        <w:rPr>
                          <w:rStyle w:val="EHAnnualReport2014BodyCopy1"/>
                          <w:rFonts w:asciiTheme="majorHAnsi" w:hAnsiTheme="majorHAnsi" w:cstheme="majorHAnsi"/>
                          <w:color w:val="auto"/>
                          <w:sz w:val="21"/>
                          <w:szCs w:val="21"/>
                        </w:rPr>
                        <w:t>,</w:t>
                      </w:r>
                      <w:r w:rsidRPr="00284B6C">
                        <w:rPr>
                          <w:rStyle w:val="EHAnnualReport2014BodyCopy1"/>
                          <w:rFonts w:asciiTheme="majorHAnsi" w:hAnsiTheme="majorHAnsi" w:cstheme="majorHAnsi"/>
                          <w:color w:val="auto"/>
                          <w:sz w:val="21"/>
                          <w:szCs w:val="21"/>
                        </w:rPr>
                        <w:t xml:space="preserve"> or where gender stereotypes could be challenged, such as in early childhood and parenting settings or within school environments. This work wa</w:t>
                      </w:r>
                      <w:r>
                        <w:rPr>
                          <w:rStyle w:val="EHAnnualReport2014BodyCopy1"/>
                          <w:rFonts w:asciiTheme="majorHAnsi" w:hAnsiTheme="majorHAnsi" w:cstheme="majorHAnsi"/>
                          <w:color w:val="auto"/>
                          <w:sz w:val="21"/>
                          <w:szCs w:val="21"/>
                        </w:rPr>
                        <w:t>s done in partnership with our m</w:t>
                      </w:r>
                      <w:r w:rsidRPr="00284B6C">
                        <w:rPr>
                          <w:rStyle w:val="EHAnnualReport2014BodyCopy1"/>
                          <w:rFonts w:asciiTheme="majorHAnsi" w:hAnsiTheme="majorHAnsi" w:cstheme="majorHAnsi"/>
                          <w:color w:val="auto"/>
                          <w:sz w:val="21"/>
                          <w:szCs w:val="21"/>
                        </w:rPr>
                        <w:t xml:space="preserve">ale PVAW Health Promotion worker. </w:t>
                      </w:r>
                    </w:p>
                    <w:p w:rsidR="00232469" w:rsidRPr="00284B6C" w:rsidRDefault="00232469" w:rsidP="000D2CE0">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This report f</w:t>
                      </w:r>
                      <w:r>
                        <w:rPr>
                          <w:rStyle w:val="EHAnnualReport2014BodyCopy1"/>
                          <w:rFonts w:asciiTheme="majorHAnsi" w:hAnsiTheme="majorHAnsi" w:cstheme="majorHAnsi"/>
                          <w:sz w:val="21"/>
                          <w:szCs w:val="21"/>
                        </w:rPr>
                        <w:t>ocuses on the impact of</w:t>
                      </w:r>
                      <w:r w:rsidRPr="00284B6C">
                        <w:rPr>
                          <w:rStyle w:val="EHAnnualReport2014BodyCopy1"/>
                          <w:rFonts w:asciiTheme="majorHAnsi" w:hAnsiTheme="majorHAnsi" w:cstheme="majorHAnsi"/>
                          <w:sz w:val="21"/>
                          <w:szCs w:val="21"/>
                        </w:rPr>
                        <w:t xml:space="preserve"> Health Promotion’s strategies and interventions to strengthen and promote women’s independence and decis</w:t>
                      </w:r>
                      <w:r>
                        <w:rPr>
                          <w:rStyle w:val="EHAnnualReport2014BodyCopy1"/>
                          <w:rFonts w:asciiTheme="majorHAnsi" w:hAnsiTheme="majorHAnsi" w:cstheme="majorHAnsi"/>
                          <w:sz w:val="21"/>
                          <w:szCs w:val="21"/>
                        </w:rPr>
                        <w:t>ion making in the Yarra Valley c</w:t>
                      </w:r>
                      <w:r w:rsidRPr="00284B6C">
                        <w:rPr>
                          <w:rStyle w:val="EHAnnualReport2014BodyCopy1"/>
                          <w:rFonts w:asciiTheme="majorHAnsi" w:hAnsiTheme="majorHAnsi" w:cstheme="majorHAnsi"/>
                          <w:sz w:val="21"/>
                          <w:szCs w:val="21"/>
                        </w:rPr>
                        <w:t xml:space="preserve">atchment from 2016 – 2017. </w:t>
                      </w:r>
                      <w:r>
                        <w:rPr>
                          <w:rStyle w:val="EHAnnualReport2014BodyCopy1"/>
                          <w:rFonts w:asciiTheme="majorHAnsi" w:hAnsiTheme="majorHAnsi" w:cstheme="majorHAnsi"/>
                          <w:sz w:val="21"/>
                          <w:szCs w:val="21"/>
                        </w:rPr>
                        <w:t xml:space="preserve">This report should be read alongside the Health Promotion Report – Engaging </w:t>
                      </w:r>
                      <w:r w:rsidRPr="00284B6C">
                        <w:rPr>
                          <w:rStyle w:val="EHAnnualReport2014BodyCopy1"/>
                          <w:rFonts w:asciiTheme="majorHAnsi" w:hAnsiTheme="majorHAnsi" w:cstheme="majorHAnsi"/>
                          <w:sz w:val="21"/>
                          <w:szCs w:val="21"/>
                        </w:rPr>
                        <w:t xml:space="preserve">Men in the Prevention of Violence against Women – Yarra Valley. </w:t>
                      </w:r>
                    </w:p>
                    <w:p w:rsidR="00232469" w:rsidRPr="00284B6C" w:rsidRDefault="00232469" w:rsidP="000D2CE0">
                      <w:pPr>
                        <w:pStyle w:val="NoSpacing"/>
                        <w:rPr>
                          <w:rStyle w:val="EHAnnualReport2014BodyCopy1"/>
                          <w:rFonts w:asciiTheme="majorHAnsi" w:hAnsiTheme="majorHAnsi" w:cstheme="majorHAnsi"/>
                          <w:sz w:val="21"/>
                          <w:szCs w:val="21"/>
                        </w:rPr>
                      </w:pPr>
                    </w:p>
                    <w:p w:rsidR="00232469" w:rsidRDefault="00232469" w:rsidP="000D2CE0">
                      <w:pPr>
                        <w:pStyle w:val="NoSpacing"/>
                        <w:rPr>
                          <w:rStyle w:val="EHAnnualReport2014BodyCopy1"/>
                          <w:rFonts w:asciiTheme="majorHAnsi" w:hAnsiTheme="majorHAnsi" w:cstheme="majorHAnsi"/>
                          <w:sz w:val="21"/>
                          <w:szCs w:val="21"/>
                        </w:rPr>
                      </w:pPr>
                      <w:r w:rsidRPr="00E405E8">
                        <w:rPr>
                          <w:rStyle w:val="EHAnnualReport2014BodyCopy1"/>
                          <w:rFonts w:asciiTheme="majorHAnsi" w:hAnsiTheme="majorHAnsi" w:cstheme="majorHAnsi"/>
                          <w:b/>
                          <w:sz w:val="22"/>
                          <w:szCs w:val="22"/>
                        </w:rPr>
                        <w:t>Why focus on strengthening and empowering women?</w:t>
                      </w:r>
                      <w:r w:rsidRPr="00284B6C">
                        <w:rPr>
                          <w:rStyle w:val="EHAnnualReport2014BodyCopy1"/>
                          <w:rFonts w:asciiTheme="majorHAnsi" w:hAnsiTheme="majorHAnsi" w:cstheme="majorHAnsi"/>
                          <w:sz w:val="21"/>
                          <w:szCs w:val="21"/>
                        </w:rPr>
                        <w:t xml:space="preserve"> </w:t>
                      </w:r>
                    </w:p>
                    <w:p w:rsidR="00232469" w:rsidRPr="00284B6C" w:rsidRDefault="00232469" w:rsidP="000D2CE0">
                      <w:pPr>
                        <w:pStyle w:val="NoSpacing"/>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The evidence and reasoning behind this strategy is clear:</w:t>
                      </w:r>
                    </w:p>
                    <w:p w:rsidR="00232469" w:rsidRPr="00284B6C" w:rsidRDefault="00232469" w:rsidP="00FE5967">
                      <w:pPr>
                        <w:pStyle w:val="NoSpacing"/>
                        <w:numPr>
                          <w:ilvl w:val="0"/>
                          <w:numId w:val="8"/>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 xml:space="preserve">Women are the predominant victims of family violence (Our Watch, 2016). </w:t>
                      </w:r>
                    </w:p>
                    <w:p w:rsidR="00232469" w:rsidRPr="00284B6C" w:rsidRDefault="00232469" w:rsidP="00FE5967">
                      <w:pPr>
                        <w:pStyle w:val="NoSpacing"/>
                        <w:numPr>
                          <w:ilvl w:val="0"/>
                          <w:numId w:val="8"/>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Gender inequity is the key driver of violence against women. Such inequity is evident in many forms and can be seen at various scales, effecting women’s independence and right to live lives safely, with security and with fulfilment (Our Watch, 2017).</w:t>
                      </w:r>
                    </w:p>
                    <w:p w:rsidR="00232469" w:rsidRPr="00284B6C" w:rsidRDefault="00232469" w:rsidP="00FE5967">
                      <w:pPr>
                        <w:pStyle w:val="NoSpacing"/>
                        <w:numPr>
                          <w:ilvl w:val="0"/>
                          <w:numId w:val="8"/>
                        </w:numPr>
                        <w:rPr>
                          <w:rStyle w:val="EHAnnualReport2014BodyCopy1"/>
                          <w:rFonts w:asciiTheme="majorHAnsi" w:hAnsiTheme="majorHAnsi" w:cstheme="majorHAnsi"/>
                          <w:sz w:val="21"/>
                          <w:szCs w:val="21"/>
                        </w:rPr>
                      </w:pPr>
                      <w:r w:rsidRPr="00284B6C">
                        <w:rPr>
                          <w:rStyle w:val="EHAnnualReport2014BodyCopy1"/>
                          <w:rFonts w:asciiTheme="majorHAnsi" w:hAnsiTheme="majorHAnsi" w:cstheme="majorHAnsi"/>
                          <w:sz w:val="21"/>
                          <w:szCs w:val="21"/>
                        </w:rPr>
                        <w:t>Many women that experience family violence also have children in their care. Supporting women’s empowerment and children’s right to grow up free from violence will benefit both women and children. (Our Watch, 2017)</w:t>
                      </w:r>
                    </w:p>
                    <w:p w:rsidR="00232469" w:rsidRDefault="00232469" w:rsidP="00DC326F">
                      <w:pPr>
                        <w:pStyle w:val="NoSpacing"/>
                        <w:rPr>
                          <w:rStyle w:val="EHAnnualReport2014BodyCopy1"/>
                          <w:rFonts w:asciiTheme="majorHAnsi" w:hAnsiTheme="majorHAnsi" w:cstheme="majorHAnsi"/>
                          <w:sz w:val="22"/>
                          <w:szCs w:val="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Default="00232469" w:rsidP="00E11785">
                      <w:pPr>
                        <w:spacing w:after="200"/>
                        <w:rPr>
                          <w:color w:val="232322"/>
                        </w:rPr>
                      </w:pPr>
                    </w:p>
                    <w:p w:rsidR="00232469" w:rsidRPr="002A0411" w:rsidRDefault="00232469" w:rsidP="00E11785">
                      <w:pPr>
                        <w:spacing w:after="200"/>
                        <w:rPr>
                          <w:color w:val="232322"/>
                        </w:rPr>
                      </w:pPr>
                    </w:p>
                  </w:txbxContent>
                </v:textbox>
                <w10:wrap type="square"/>
              </v:shape>
            </w:pict>
          </mc:Fallback>
        </mc:AlternateContent>
      </w:r>
    </w:p>
    <w:p w:rsidR="00E11785" w:rsidRDefault="00E11785">
      <w:r>
        <w:br w:type="page"/>
      </w:r>
    </w:p>
    <w:p w:rsidR="00A0186B" w:rsidRDefault="004D3A76" w:rsidP="00680BA0">
      <w:pPr>
        <w:ind w:left="1418"/>
      </w:pPr>
      <w:r w:rsidRPr="00407BB9">
        <w:rPr>
          <w:noProof/>
          <w:lang w:val="en-AU" w:eastAsia="en-AU"/>
        </w:rPr>
        <w:lastRenderedPageBreak/>
        <mc:AlternateContent>
          <mc:Choice Requires="wps">
            <w:drawing>
              <wp:anchor distT="0" distB="0" distL="114300" distR="114300" simplePos="0" relativeHeight="251759616" behindDoc="0" locked="0" layoutInCell="1" allowOverlap="1" wp14:anchorId="5396DD6D" wp14:editId="5DB976F0">
                <wp:simplePos x="0" y="0"/>
                <wp:positionH relativeFrom="column">
                  <wp:posOffset>4020185</wp:posOffset>
                </wp:positionH>
                <wp:positionV relativeFrom="paragraph">
                  <wp:posOffset>-508635</wp:posOffset>
                </wp:positionV>
                <wp:extent cx="3275965" cy="11619230"/>
                <wp:effectExtent l="0" t="0" r="635" b="1270"/>
                <wp:wrapSquare wrapText="bothSides"/>
                <wp:docPr id="57" name="Text Box 57"/>
                <wp:cNvGraphicFramePr/>
                <a:graphic xmlns:a="http://schemas.openxmlformats.org/drawingml/2006/main">
                  <a:graphicData uri="http://schemas.microsoft.com/office/word/2010/wordprocessingShape">
                    <wps:wsp>
                      <wps:cNvSpPr txBox="1"/>
                      <wps:spPr>
                        <a:xfrm>
                          <a:off x="0" y="0"/>
                          <a:ext cx="3275965" cy="116192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B162C9">
                            <w:pPr>
                              <w:pStyle w:val="NoSpacing"/>
                            </w:pPr>
                          </w:p>
                          <w:p w:rsidR="00232469" w:rsidRDefault="00232469" w:rsidP="00BA7BCF">
                            <w:pPr>
                              <w:pStyle w:val="NoSpacing"/>
                              <w:rPr>
                                <w:rFonts w:asciiTheme="majorHAnsi" w:hAnsiTheme="majorHAnsi" w:cstheme="majorHAnsi"/>
                                <w:b/>
                                <w:sz w:val="24"/>
                                <w:szCs w:val="24"/>
                              </w:rPr>
                            </w:pPr>
                          </w:p>
                          <w:p w:rsidR="00232469" w:rsidRDefault="00232469" w:rsidP="004D3A76">
                            <w:pPr>
                              <w:pStyle w:val="NoSpacing"/>
                              <w:ind w:left="720"/>
                              <w:rPr>
                                <w:rFonts w:asciiTheme="majorHAnsi" w:hAnsiTheme="majorHAnsi" w:cstheme="majorHAnsi"/>
                              </w:rPr>
                            </w:pPr>
                            <w:r w:rsidRPr="000D6310">
                              <w:rPr>
                                <w:rFonts w:asciiTheme="majorHAnsi" w:hAnsiTheme="majorHAnsi" w:cstheme="majorHAnsi"/>
                              </w:rPr>
                              <w:t xml:space="preserve">Working </w:t>
                            </w:r>
                            <w:r>
                              <w:rPr>
                                <w:rFonts w:asciiTheme="majorHAnsi" w:hAnsiTheme="majorHAnsi" w:cstheme="majorHAnsi"/>
                              </w:rPr>
                              <w:t>f</w:t>
                            </w:r>
                            <w:r w:rsidRPr="000D6310">
                              <w:rPr>
                                <w:rFonts w:asciiTheme="majorHAnsi" w:hAnsiTheme="majorHAnsi" w:cstheme="majorHAnsi"/>
                              </w:rPr>
                              <w:t>rom this frame</w:t>
                            </w:r>
                            <w:r>
                              <w:rPr>
                                <w:rFonts w:asciiTheme="majorHAnsi" w:hAnsiTheme="majorHAnsi" w:cstheme="majorHAnsi"/>
                              </w:rPr>
                              <w:t>work in practice involved acknow</w:t>
                            </w:r>
                            <w:r w:rsidRPr="000D6310">
                              <w:rPr>
                                <w:rFonts w:asciiTheme="majorHAnsi" w:hAnsiTheme="majorHAnsi" w:cstheme="majorHAnsi"/>
                              </w:rPr>
                              <w:t>l</w:t>
                            </w:r>
                            <w:r>
                              <w:rPr>
                                <w:rFonts w:asciiTheme="majorHAnsi" w:hAnsiTheme="majorHAnsi" w:cstheme="majorHAnsi"/>
                              </w:rPr>
                              <w:t>e</w:t>
                            </w:r>
                            <w:r w:rsidRPr="000D6310">
                              <w:rPr>
                                <w:rFonts w:asciiTheme="majorHAnsi" w:hAnsiTheme="majorHAnsi" w:cstheme="majorHAnsi"/>
                              </w:rPr>
                              <w:t>dging at the start of each meeting, the tremendous work of feminist activis</w:t>
                            </w:r>
                            <w:r>
                              <w:rPr>
                                <w:rFonts w:asciiTheme="majorHAnsi" w:hAnsiTheme="majorHAnsi" w:cstheme="majorHAnsi"/>
                              </w:rPr>
                              <w:t>ts that have enabled women in A</w:t>
                            </w:r>
                            <w:r w:rsidRPr="000D6310">
                              <w:rPr>
                                <w:rFonts w:asciiTheme="majorHAnsi" w:hAnsiTheme="majorHAnsi" w:cstheme="majorHAnsi"/>
                              </w:rPr>
                              <w:t>ustr</w:t>
                            </w:r>
                            <w:r>
                              <w:rPr>
                                <w:rFonts w:asciiTheme="majorHAnsi" w:hAnsiTheme="majorHAnsi" w:cstheme="majorHAnsi"/>
                              </w:rPr>
                              <w:t>al</w:t>
                            </w:r>
                            <w:r w:rsidRPr="000D6310">
                              <w:rPr>
                                <w:rFonts w:asciiTheme="majorHAnsi" w:hAnsiTheme="majorHAnsi" w:cstheme="majorHAnsi"/>
                              </w:rPr>
                              <w:t xml:space="preserve">ia to </w:t>
                            </w:r>
                            <w:r>
                              <w:rPr>
                                <w:rFonts w:asciiTheme="majorHAnsi" w:hAnsiTheme="majorHAnsi" w:cstheme="majorHAnsi"/>
                              </w:rPr>
                              <w:t xml:space="preserve">experience the rights and opportunities they currently have. The approach acknowledges that women’s right to feel safe in the public and private domains is one of the last frontiers of oppression, from which women continue to experience rates of burden and disease and homicide that are unacceptable. The recognition of feminism and the historical legacy of women’s activism create a powerful platform for the significance of women’s existing efforts to prevent further violence. </w:t>
                            </w:r>
                          </w:p>
                          <w:p w:rsidR="00232469" w:rsidRDefault="00232469" w:rsidP="00D76EEB">
                            <w:pPr>
                              <w:pStyle w:val="NoSpacing"/>
                              <w:rPr>
                                <w:rFonts w:asciiTheme="majorHAnsi" w:hAnsiTheme="majorHAnsi" w:cstheme="majorHAnsi"/>
                              </w:rPr>
                            </w:pPr>
                          </w:p>
                          <w:p w:rsidR="00232469" w:rsidRDefault="00232469" w:rsidP="00FE5967">
                            <w:pPr>
                              <w:pStyle w:val="NoSpacing"/>
                              <w:numPr>
                                <w:ilvl w:val="0"/>
                                <w:numId w:val="9"/>
                              </w:numPr>
                              <w:rPr>
                                <w:rFonts w:asciiTheme="majorHAnsi" w:hAnsiTheme="majorHAnsi" w:cstheme="majorHAnsi"/>
                              </w:rPr>
                            </w:pPr>
                            <w:r>
                              <w:rPr>
                                <w:rFonts w:asciiTheme="majorHAnsi" w:hAnsiTheme="majorHAnsi" w:cstheme="majorHAnsi"/>
                              </w:rPr>
                              <w:t xml:space="preserve">A strengths based approach – this approach involves working with existing community resources, capacities, talents and strengths. It views community and individual capacity to transform their own environments and conditions as a fundamentally positive and empowering exercise. This approach is compatible with community mobilization for prevention of violence work, as it brings an empowering and enabling attitude to what is otherwise a very challenging subject (McCashen, 2017). The experience of family violence, violence against women and sexual assault is prolific and under reported. A focus on what we can do, our strengths and capacities enhances our personal, and community sense of “self-belief” that we can effectively “Change the Story”. </w:t>
                            </w:r>
                          </w:p>
                          <w:p w:rsidR="00232469" w:rsidRPr="002A5922" w:rsidRDefault="00232469" w:rsidP="002A5922">
                            <w:pPr>
                              <w:ind w:left="360"/>
                              <w:rPr>
                                <w:rFonts w:asciiTheme="majorHAnsi" w:hAnsiTheme="majorHAnsi" w:cstheme="majorHAnsi"/>
                              </w:rPr>
                            </w:pPr>
                          </w:p>
                          <w:p w:rsidR="00232469" w:rsidRPr="00E405E8" w:rsidRDefault="00232469" w:rsidP="00E405E8">
                            <w:pPr>
                              <w:pStyle w:val="NoSpacing"/>
                              <w:numPr>
                                <w:ilvl w:val="0"/>
                                <w:numId w:val="9"/>
                              </w:numPr>
                              <w:rPr>
                                <w:rFonts w:asciiTheme="majorHAnsi" w:hAnsiTheme="majorHAnsi" w:cstheme="majorHAnsi"/>
                                <w:sz w:val="21"/>
                                <w:szCs w:val="21"/>
                              </w:rPr>
                            </w:pPr>
                            <w:r w:rsidRPr="00E405E8">
                              <w:rPr>
                                <w:rFonts w:asciiTheme="majorHAnsi" w:hAnsiTheme="majorHAnsi" w:cstheme="majorHAnsi"/>
                                <w:sz w:val="21"/>
                                <w:szCs w:val="21"/>
                              </w:rPr>
                              <w:t xml:space="preserve">Adaptive Leadership – This model of leadership emphasizes the constraints experienced by leadership in the current Australian context (Aigner. G. &amp; Skelton, L. 2013). It encourages flexibility and adaptation to local community contexts and environments. Creating a society that is no longer governed by rigid gender norms and stereotypes is a society that the Australian community has not yet experienced. We are therefore working “beyond our own edge” in terms of creating new ways of relating and inclusive practices that enable diversity to be cherished and acknowledged. This requires innovation, creativity, compassion and for people to be in inspired and in active states of conscious deliberation. Mobilizing community for the prevention of violence against women is essentially a transformative act, as at every level the restrictions that have been placed on us as gender norms are challenged, revoked or questioned. </w:t>
                            </w: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Pr="002A0411" w:rsidRDefault="00232469" w:rsidP="00B162C9">
                            <w:pPr>
                              <w:spacing w:after="200"/>
                              <w:rPr>
                                <w:color w:val="2323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9" type="#_x0000_t202" style="position:absolute;left:0;text-align:left;margin-left:316.55pt;margin-top:-40.05pt;width:257.95pt;height:914.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" filled="f" stroked="f">
                <v:textbox inset="2mm,0,0,0">
                  <w:txbxContent>
                    <w:p w:rsidR="00232469" w:rsidRDefault="00232469" w:rsidP="00B162C9">
                      <w:pPr>
                        <w:pStyle w:val="NoSpacing"/>
                      </w:pPr>
                    </w:p>
                    <w:p w:rsidR="00232469" w:rsidRDefault="00232469" w:rsidP="00BA7BCF">
                      <w:pPr>
                        <w:pStyle w:val="NoSpacing"/>
                        <w:rPr>
                          <w:rFonts w:asciiTheme="majorHAnsi" w:hAnsiTheme="majorHAnsi" w:cstheme="majorHAnsi"/>
                          <w:b/>
                          <w:sz w:val="24"/>
                          <w:szCs w:val="24"/>
                        </w:rPr>
                      </w:pPr>
                    </w:p>
                    <w:p w:rsidR="00232469" w:rsidRDefault="00232469" w:rsidP="004D3A76">
                      <w:pPr>
                        <w:pStyle w:val="NoSpacing"/>
                        <w:ind w:left="720"/>
                        <w:rPr>
                          <w:rFonts w:asciiTheme="majorHAnsi" w:hAnsiTheme="majorHAnsi" w:cstheme="majorHAnsi"/>
                        </w:rPr>
                      </w:pPr>
                      <w:r w:rsidRPr="000D6310">
                        <w:rPr>
                          <w:rFonts w:asciiTheme="majorHAnsi" w:hAnsiTheme="majorHAnsi" w:cstheme="majorHAnsi"/>
                        </w:rPr>
                        <w:t xml:space="preserve">Working </w:t>
                      </w:r>
                      <w:r>
                        <w:rPr>
                          <w:rFonts w:asciiTheme="majorHAnsi" w:hAnsiTheme="majorHAnsi" w:cstheme="majorHAnsi"/>
                        </w:rPr>
                        <w:t>f</w:t>
                      </w:r>
                      <w:r w:rsidRPr="000D6310">
                        <w:rPr>
                          <w:rFonts w:asciiTheme="majorHAnsi" w:hAnsiTheme="majorHAnsi" w:cstheme="majorHAnsi"/>
                        </w:rPr>
                        <w:t>rom this frame</w:t>
                      </w:r>
                      <w:r>
                        <w:rPr>
                          <w:rFonts w:asciiTheme="majorHAnsi" w:hAnsiTheme="majorHAnsi" w:cstheme="majorHAnsi"/>
                        </w:rPr>
                        <w:t>work in practice involved acknow</w:t>
                      </w:r>
                      <w:r w:rsidRPr="000D6310">
                        <w:rPr>
                          <w:rFonts w:asciiTheme="majorHAnsi" w:hAnsiTheme="majorHAnsi" w:cstheme="majorHAnsi"/>
                        </w:rPr>
                        <w:t>l</w:t>
                      </w:r>
                      <w:r>
                        <w:rPr>
                          <w:rFonts w:asciiTheme="majorHAnsi" w:hAnsiTheme="majorHAnsi" w:cstheme="majorHAnsi"/>
                        </w:rPr>
                        <w:t>e</w:t>
                      </w:r>
                      <w:r w:rsidRPr="000D6310">
                        <w:rPr>
                          <w:rFonts w:asciiTheme="majorHAnsi" w:hAnsiTheme="majorHAnsi" w:cstheme="majorHAnsi"/>
                        </w:rPr>
                        <w:t>dging at the start of each meeting, the tremendous work of feminist activis</w:t>
                      </w:r>
                      <w:r>
                        <w:rPr>
                          <w:rFonts w:asciiTheme="majorHAnsi" w:hAnsiTheme="majorHAnsi" w:cstheme="majorHAnsi"/>
                        </w:rPr>
                        <w:t>ts that have enabled women in A</w:t>
                      </w:r>
                      <w:r w:rsidRPr="000D6310">
                        <w:rPr>
                          <w:rFonts w:asciiTheme="majorHAnsi" w:hAnsiTheme="majorHAnsi" w:cstheme="majorHAnsi"/>
                        </w:rPr>
                        <w:t>ustr</w:t>
                      </w:r>
                      <w:r>
                        <w:rPr>
                          <w:rFonts w:asciiTheme="majorHAnsi" w:hAnsiTheme="majorHAnsi" w:cstheme="majorHAnsi"/>
                        </w:rPr>
                        <w:t>al</w:t>
                      </w:r>
                      <w:r w:rsidRPr="000D6310">
                        <w:rPr>
                          <w:rFonts w:asciiTheme="majorHAnsi" w:hAnsiTheme="majorHAnsi" w:cstheme="majorHAnsi"/>
                        </w:rPr>
                        <w:t xml:space="preserve">ia to </w:t>
                      </w:r>
                      <w:r>
                        <w:rPr>
                          <w:rFonts w:asciiTheme="majorHAnsi" w:hAnsiTheme="majorHAnsi" w:cstheme="majorHAnsi"/>
                        </w:rPr>
                        <w:t xml:space="preserve">experience the rights and opportunities they currently have. The approach acknowledges that women’s right to feel safe in the public and private domains is one of the last frontiers of oppression, from which women continue to experience rates of burden and disease and homicide that are unacceptable. The recognition of feminism and the historical legacy of women’s activism create a powerful platform for the significance of women’s existing efforts to prevent further violence. </w:t>
                      </w:r>
                    </w:p>
                    <w:p w:rsidR="00232469" w:rsidRDefault="00232469" w:rsidP="00D76EEB">
                      <w:pPr>
                        <w:pStyle w:val="NoSpacing"/>
                        <w:rPr>
                          <w:rFonts w:asciiTheme="majorHAnsi" w:hAnsiTheme="majorHAnsi" w:cstheme="majorHAnsi"/>
                        </w:rPr>
                      </w:pPr>
                    </w:p>
                    <w:p w:rsidR="00232469" w:rsidRDefault="00232469" w:rsidP="00FE5967">
                      <w:pPr>
                        <w:pStyle w:val="NoSpacing"/>
                        <w:numPr>
                          <w:ilvl w:val="0"/>
                          <w:numId w:val="9"/>
                        </w:numPr>
                        <w:rPr>
                          <w:rFonts w:asciiTheme="majorHAnsi" w:hAnsiTheme="majorHAnsi" w:cstheme="majorHAnsi"/>
                        </w:rPr>
                      </w:pPr>
                      <w:r>
                        <w:rPr>
                          <w:rFonts w:asciiTheme="majorHAnsi" w:hAnsiTheme="majorHAnsi" w:cstheme="majorHAnsi"/>
                        </w:rPr>
                        <w:t xml:space="preserve">A strengths based approach – this approach involves working with existing community resources, capacities, talents and strengths. It views community and individual capacity to transform their own environments and conditions as a fundamentally positive and empowering exercise. This approach is compatible with community mobilization for prevention of violence work, as it brings an empowering and enabling attitude to what is otherwise a very challenging subject (McCashen, 2017). The experience of family violence, violence against women and sexual assault is prolific and under reported. A focus on what we can do, our strengths and capacities enhances our personal, and community sense of “self-belief” that we can effectively “Change the Story”. </w:t>
                      </w:r>
                    </w:p>
                    <w:p w:rsidR="00232469" w:rsidRPr="002A5922" w:rsidRDefault="00232469" w:rsidP="002A5922">
                      <w:pPr>
                        <w:ind w:left="360"/>
                        <w:rPr>
                          <w:rFonts w:asciiTheme="majorHAnsi" w:hAnsiTheme="majorHAnsi" w:cstheme="majorHAnsi"/>
                        </w:rPr>
                      </w:pPr>
                    </w:p>
                    <w:p w:rsidR="00232469" w:rsidRPr="00E405E8" w:rsidRDefault="00232469" w:rsidP="00E405E8">
                      <w:pPr>
                        <w:pStyle w:val="NoSpacing"/>
                        <w:numPr>
                          <w:ilvl w:val="0"/>
                          <w:numId w:val="9"/>
                        </w:numPr>
                        <w:rPr>
                          <w:rFonts w:asciiTheme="majorHAnsi" w:hAnsiTheme="majorHAnsi" w:cstheme="majorHAnsi"/>
                          <w:sz w:val="21"/>
                          <w:szCs w:val="21"/>
                        </w:rPr>
                      </w:pPr>
                      <w:r w:rsidRPr="00E405E8">
                        <w:rPr>
                          <w:rFonts w:asciiTheme="majorHAnsi" w:hAnsiTheme="majorHAnsi" w:cstheme="majorHAnsi"/>
                          <w:sz w:val="21"/>
                          <w:szCs w:val="21"/>
                        </w:rPr>
                        <w:t xml:space="preserve">Adaptive Leadership – This model of leadership emphasizes the constraints experienced by leadership in the current Australian context (Aigner. G. &amp; Skelton, L. 2013). It encourages flexibility and adaptation to local community contexts and environments. Creating a society that is no longer governed by rigid gender norms and stereotypes is a society that the Australian community has not yet experienced. We are therefore working “beyond our own edge” in terms of creating new ways of relating and inclusive practices that enable diversity to be cherished and acknowledged. This requires innovation, creativity, compassion and for people to be in inspired and in active states of conscious deliberation. Mobilizing community for the prevention of violence against women is essentially a transformative act, as at every level the restrictions that have been placed on us as gender norms are challenged, revoked or questioned. </w:t>
                      </w: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Default="00232469" w:rsidP="00B162C9">
                      <w:pPr>
                        <w:spacing w:after="200"/>
                        <w:rPr>
                          <w:color w:val="232322"/>
                        </w:rPr>
                      </w:pPr>
                    </w:p>
                    <w:p w:rsidR="00232469" w:rsidRPr="002A0411" w:rsidRDefault="00232469" w:rsidP="00B162C9">
                      <w:pPr>
                        <w:spacing w:after="200"/>
                        <w:rPr>
                          <w:color w:val="232322"/>
                        </w:rPr>
                      </w:pPr>
                    </w:p>
                  </w:txbxContent>
                </v:textbox>
                <w10:wrap type="square"/>
              </v:shape>
            </w:pict>
          </mc:Fallback>
        </mc:AlternateContent>
      </w:r>
      <w:r w:rsidRPr="00407BB9">
        <w:rPr>
          <w:noProof/>
          <w:lang w:val="en-AU" w:eastAsia="en-AU"/>
        </w:rPr>
        <mc:AlternateContent>
          <mc:Choice Requires="wps">
            <w:drawing>
              <wp:anchor distT="0" distB="0" distL="114300" distR="114300" simplePos="0" relativeHeight="251757568" behindDoc="0" locked="0" layoutInCell="1" allowOverlap="1" wp14:anchorId="38EBA7FF" wp14:editId="4398AFA3">
                <wp:simplePos x="0" y="0"/>
                <wp:positionH relativeFrom="column">
                  <wp:posOffset>341630</wp:posOffset>
                </wp:positionH>
                <wp:positionV relativeFrom="paragraph">
                  <wp:posOffset>-412750</wp:posOffset>
                </wp:positionV>
                <wp:extent cx="3585845" cy="9461500"/>
                <wp:effectExtent l="0" t="0" r="14605" b="6350"/>
                <wp:wrapSquare wrapText="bothSides"/>
                <wp:docPr id="56" name="Text Box 56"/>
                <wp:cNvGraphicFramePr/>
                <a:graphic xmlns:a="http://schemas.openxmlformats.org/drawingml/2006/main">
                  <a:graphicData uri="http://schemas.microsoft.com/office/word/2010/wordprocessingShape">
                    <wps:wsp>
                      <wps:cNvSpPr txBox="1"/>
                      <wps:spPr>
                        <a:xfrm>
                          <a:off x="0" y="0"/>
                          <a:ext cx="3585845" cy="946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616BED">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The following actions are described in the Our Watch toolkit (2017) as essential to reduce the gendered drivers of violence against women:</w:t>
                            </w:r>
                          </w:p>
                          <w:p w:rsidR="00232469" w:rsidRDefault="00232469" w:rsidP="00616BED">
                            <w:pPr>
                              <w:pStyle w:val="NoSpacing"/>
                              <w:ind w:left="720"/>
                              <w:rPr>
                                <w:rStyle w:val="EHAnnualReport2014BodyCopy1"/>
                                <w:rFonts w:asciiTheme="majorHAnsi" w:hAnsiTheme="majorHAnsi" w:cstheme="majorHAnsi"/>
                                <w:sz w:val="22"/>
                                <w:szCs w:val="22"/>
                              </w:rPr>
                            </w:pPr>
                          </w:p>
                          <w:p w:rsidR="00232469" w:rsidRDefault="00232469" w:rsidP="00616BED">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Equalise access to power and resources between women and men, including by strengthening women’s economic security, independence and social, political and economic participation and decision-making in public life. </w:t>
                            </w:r>
                          </w:p>
                          <w:p w:rsidR="00232469" w:rsidRDefault="00232469" w:rsidP="00616BED">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Challenge men’s use of controlling behaviours in relationships and the subtle normalisation of male dominance in relationships. </w:t>
                            </w:r>
                          </w:p>
                          <w:p w:rsidR="00232469" w:rsidRPr="00616BED" w:rsidRDefault="00232469" w:rsidP="00616BED">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Promote social and cultural networks and connections between women to provide sources of peer support. </w:t>
                            </w:r>
                          </w:p>
                          <w:p w:rsidR="00232469" w:rsidRDefault="00232469" w:rsidP="00FE5967">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Support women’s collective advocacy and social movement activism to prevent violence and p</w:t>
                            </w:r>
                            <w:r w:rsidRPr="00E96910">
                              <w:rPr>
                                <w:rStyle w:val="EHAnnualReport2014BodyCopy1"/>
                                <w:rFonts w:asciiTheme="majorHAnsi" w:hAnsiTheme="majorHAnsi" w:cstheme="majorHAnsi"/>
                                <w:sz w:val="22"/>
                                <w:szCs w:val="22"/>
                              </w:rPr>
                              <w:t xml:space="preserve">romote gender equality. </w:t>
                            </w:r>
                          </w:p>
                          <w:p w:rsidR="00232469" w:rsidRDefault="00232469" w:rsidP="00FE5967">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Foster positive personal identities and challenge gender stereotypes and roles. </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“..Despite significant advances, inequalities for women and girls persist across many areas of Australian life, gender norms and stereotypes remain powerful, and discrimination on the basis of sex and gender still occurs in many contexts.” (Our Watch, 2017). The gender pay gap, unequal representation in politics, unequal representation in business, the superannuation savings gap and time spent caring for children and other people are all reflections on gender inequality in Australia (Our Watch, 2017). </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The Eastern Health Health Promotion work has endeavoured to practice its PVAW focus with the following approaches recommended by Our Watch:</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Approach 1: Be inclusive and responsive to diversity. </w:t>
                            </w: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Approach 2: Work in partnership</w:t>
                            </w: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Approach 3: Challenge masculinity and engage men and boys, while empowering women and girls</w:t>
                            </w: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Approach 4: Develop and maintain a reflective practice</w:t>
                            </w:r>
                          </w:p>
                          <w:p w:rsidR="00232469" w:rsidRDefault="00232469" w:rsidP="00D62D91">
                            <w:pPr>
                              <w:pStyle w:val="NoSpacing"/>
                              <w:rPr>
                                <w:rStyle w:val="EHAnnualReport2014BodyCopy1"/>
                                <w:rFonts w:asciiTheme="majorHAnsi" w:hAnsiTheme="majorHAnsi" w:cstheme="majorHAnsi"/>
                                <w:sz w:val="22"/>
                                <w:szCs w:val="22"/>
                              </w:rPr>
                            </w:pPr>
                          </w:p>
                          <w:p w:rsidR="00232469" w:rsidRPr="00DA2D96" w:rsidRDefault="00232469" w:rsidP="00E405E8">
                            <w:pPr>
                              <w:pStyle w:val="NoSpacing"/>
                              <w:rPr>
                                <w:rFonts w:asciiTheme="majorHAnsi" w:hAnsiTheme="majorHAnsi" w:cstheme="majorHAnsi"/>
                                <w:b/>
                              </w:rPr>
                            </w:pPr>
                            <w:r w:rsidRPr="00DA2D96">
                              <w:rPr>
                                <w:rFonts w:asciiTheme="majorHAnsi" w:hAnsiTheme="majorHAnsi" w:cstheme="majorHAnsi"/>
                                <w:b/>
                              </w:rPr>
                              <w:t xml:space="preserve">Over-arching Principles </w:t>
                            </w:r>
                          </w:p>
                          <w:p w:rsidR="00232469" w:rsidRPr="00DA2D96" w:rsidRDefault="00232469" w:rsidP="00E405E8">
                            <w:pPr>
                              <w:pStyle w:val="NoSpacing"/>
                              <w:rPr>
                                <w:rFonts w:asciiTheme="majorHAnsi" w:hAnsiTheme="majorHAnsi" w:cstheme="majorHAnsi"/>
                                <w:b/>
                              </w:rPr>
                            </w:pPr>
                          </w:p>
                          <w:p w:rsidR="00232469" w:rsidRPr="00DA2D96" w:rsidRDefault="00232469" w:rsidP="00E405E8">
                            <w:pPr>
                              <w:pStyle w:val="NoSpacing"/>
                              <w:rPr>
                                <w:rFonts w:asciiTheme="majorHAnsi" w:hAnsiTheme="majorHAnsi" w:cstheme="majorHAnsi"/>
                              </w:rPr>
                            </w:pPr>
                            <w:r w:rsidRPr="00DA2D96">
                              <w:rPr>
                                <w:rFonts w:asciiTheme="majorHAnsi" w:hAnsiTheme="majorHAnsi" w:cstheme="majorHAnsi"/>
                              </w:rPr>
                              <w:t xml:space="preserve">Health Promotion has </w:t>
                            </w:r>
                            <w:r>
                              <w:rPr>
                                <w:rFonts w:asciiTheme="majorHAnsi" w:hAnsiTheme="majorHAnsi" w:cstheme="majorHAnsi"/>
                              </w:rPr>
                              <w:t xml:space="preserve">also </w:t>
                            </w:r>
                            <w:r w:rsidRPr="00DA2D96">
                              <w:rPr>
                                <w:rFonts w:asciiTheme="majorHAnsi" w:hAnsiTheme="majorHAnsi" w:cstheme="majorHAnsi"/>
                              </w:rPr>
                              <w:t>delivered this work informed by several theoretical principles and frameworks:</w:t>
                            </w:r>
                          </w:p>
                          <w:p w:rsidR="00232469" w:rsidRDefault="00232469" w:rsidP="00E405E8">
                            <w:pPr>
                              <w:pStyle w:val="NoSpacing"/>
                              <w:rPr>
                                <w:rFonts w:asciiTheme="majorHAnsi" w:hAnsiTheme="majorHAnsi" w:cstheme="majorHAnsi"/>
                                <w:b/>
                                <w:sz w:val="24"/>
                                <w:szCs w:val="24"/>
                              </w:rPr>
                            </w:pPr>
                          </w:p>
                          <w:p w:rsidR="00232469" w:rsidRDefault="00232469" w:rsidP="00E405E8">
                            <w:pPr>
                              <w:pStyle w:val="NoSpacing"/>
                              <w:numPr>
                                <w:ilvl w:val="0"/>
                                <w:numId w:val="9"/>
                              </w:numPr>
                              <w:rPr>
                                <w:rFonts w:asciiTheme="majorHAnsi" w:hAnsiTheme="majorHAnsi" w:cstheme="majorHAnsi"/>
                              </w:rPr>
                            </w:pPr>
                            <w:r w:rsidRPr="000D6310">
                              <w:rPr>
                                <w:rFonts w:asciiTheme="majorHAnsi" w:hAnsiTheme="majorHAnsi" w:cstheme="majorHAnsi"/>
                              </w:rPr>
                              <w:t>A feminist framework – Combining health promotion practice with feminism theory is a powerful framework from which to prevent violence</w:t>
                            </w:r>
                            <w:r>
                              <w:rPr>
                                <w:rFonts w:asciiTheme="majorHAnsi" w:hAnsiTheme="majorHAnsi" w:cstheme="majorHAnsi"/>
                              </w:rPr>
                              <w:t xml:space="preserve"> (Stewart Lewis, 2011)</w:t>
                            </w:r>
                            <w:r w:rsidRPr="000D6310">
                              <w:rPr>
                                <w:rFonts w:asciiTheme="majorHAnsi" w:hAnsiTheme="majorHAnsi" w:cstheme="majorHAnsi"/>
                              </w:rPr>
                              <w:t xml:space="preserve">. Feminism acknowledges the deep inequality between men and women, the oppression of women, the historical legacy and impact of such oppression and the ongoing frontiers for which equality in treatment, access and wealth is sought. </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p>
                          <w:p w:rsidR="00232469" w:rsidRPr="00E07B33" w:rsidRDefault="00232469" w:rsidP="00E405E8">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left:0;text-align:left;margin-left:26.9pt;margin-top:-32.5pt;width:282.35pt;height: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" filled="f" stroked="f">
                <v:textbox inset="0,0,0,0">
                  <w:txbxContent>
                    <w:p w:rsidR="00232469" w:rsidRDefault="00232469" w:rsidP="00616BED">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The following actions are described in the Our Watch toolkit (2017) as essential to reduce the gendered drivers of violence against women:</w:t>
                      </w:r>
                    </w:p>
                    <w:p w:rsidR="00232469" w:rsidRDefault="00232469" w:rsidP="00616BED">
                      <w:pPr>
                        <w:pStyle w:val="NoSpacing"/>
                        <w:ind w:left="720"/>
                        <w:rPr>
                          <w:rStyle w:val="EHAnnualReport2014BodyCopy1"/>
                          <w:rFonts w:asciiTheme="majorHAnsi" w:hAnsiTheme="majorHAnsi" w:cstheme="majorHAnsi"/>
                          <w:sz w:val="22"/>
                          <w:szCs w:val="22"/>
                        </w:rPr>
                      </w:pPr>
                    </w:p>
                    <w:p w:rsidR="00232469" w:rsidRDefault="00232469" w:rsidP="00616BED">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Equalise access to power and resources between women and men, including by strengthening women’s economic security, independence and social, political and economic participation and decision-making in public life. </w:t>
                      </w:r>
                    </w:p>
                    <w:p w:rsidR="00232469" w:rsidRDefault="00232469" w:rsidP="00616BED">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Challenge men’s use of controlling behaviours in relationships and the subtle normalisation of male dominance in relationships. </w:t>
                      </w:r>
                    </w:p>
                    <w:p w:rsidR="00232469" w:rsidRPr="00616BED" w:rsidRDefault="00232469" w:rsidP="00616BED">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Promote social and cultural networks and connections between women to provide sources of peer support. </w:t>
                      </w:r>
                    </w:p>
                    <w:p w:rsidR="00232469" w:rsidRDefault="00232469" w:rsidP="00FE5967">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Support women’s collective advocacy and social movement activism to prevent violence and p</w:t>
                      </w:r>
                      <w:r w:rsidRPr="00E96910">
                        <w:rPr>
                          <w:rStyle w:val="EHAnnualReport2014BodyCopy1"/>
                          <w:rFonts w:asciiTheme="majorHAnsi" w:hAnsiTheme="majorHAnsi" w:cstheme="majorHAnsi"/>
                          <w:sz w:val="22"/>
                          <w:szCs w:val="22"/>
                        </w:rPr>
                        <w:t xml:space="preserve">romote gender equality. </w:t>
                      </w:r>
                    </w:p>
                    <w:p w:rsidR="00232469" w:rsidRDefault="00232469" w:rsidP="00FE5967">
                      <w:pPr>
                        <w:pStyle w:val="NoSpacing"/>
                        <w:numPr>
                          <w:ilvl w:val="0"/>
                          <w:numId w:val="8"/>
                        </w:numPr>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Foster positive personal identities and challenge gender stereotypes and roles. </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“..Despite significant advances, inequalities for women and girls persist across many areas of Australian life, gender norms and stereotypes remain powerful, and discrimination on the basis of sex and gender still occurs in many contexts.” (Our Watch, 2017). The gender pay gap, unequal representation in politics, unequal representation in business, the superannuation savings gap and time spent caring for children and other people are all reflections on gender inequality in Australia (Our Watch, 2017). </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The Eastern Health Health Promotion work has endeavoured to practice its PVAW focus with the following approaches recommended by Our Watch:</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Approach 1: Be inclusive and responsive to diversity. </w:t>
                      </w: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Approach 2: Work in partnership</w:t>
                      </w: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Approach 3: Challenge masculinity and engage men and boys, while empowering women and girls</w:t>
                      </w:r>
                    </w:p>
                    <w:p w:rsidR="00232469" w:rsidRDefault="00232469" w:rsidP="00D62D91">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Approach 4: Develop and maintain a reflective practice</w:t>
                      </w:r>
                    </w:p>
                    <w:p w:rsidR="00232469" w:rsidRDefault="00232469" w:rsidP="00D62D91">
                      <w:pPr>
                        <w:pStyle w:val="NoSpacing"/>
                        <w:rPr>
                          <w:rStyle w:val="EHAnnualReport2014BodyCopy1"/>
                          <w:rFonts w:asciiTheme="majorHAnsi" w:hAnsiTheme="majorHAnsi" w:cstheme="majorHAnsi"/>
                          <w:sz w:val="22"/>
                          <w:szCs w:val="22"/>
                        </w:rPr>
                      </w:pPr>
                    </w:p>
                    <w:p w:rsidR="00232469" w:rsidRPr="00DA2D96" w:rsidRDefault="00232469" w:rsidP="00E405E8">
                      <w:pPr>
                        <w:pStyle w:val="NoSpacing"/>
                        <w:rPr>
                          <w:rFonts w:asciiTheme="majorHAnsi" w:hAnsiTheme="majorHAnsi" w:cstheme="majorHAnsi"/>
                          <w:b/>
                        </w:rPr>
                      </w:pPr>
                      <w:r w:rsidRPr="00DA2D96">
                        <w:rPr>
                          <w:rFonts w:asciiTheme="majorHAnsi" w:hAnsiTheme="majorHAnsi" w:cstheme="majorHAnsi"/>
                          <w:b/>
                        </w:rPr>
                        <w:t xml:space="preserve">Over-arching Principles </w:t>
                      </w:r>
                    </w:p>
                    <w:p w:rsidR="00232469" w:rsidRPr="00DA2D96" w:rsidRDefault="00232469" w:rsidP="00E405E8">
                      <w:pPr>
                        <w:pStyle w:val="NoSpacing"/>
                        <w:rPr>
                          <w:rFonts w:asciiTheme="majorHAnsi" w:hAnsiTheme="majorHAnsi" w:cstheme="majorHAnsi"/>
                          <w:b/>
                        </w:rPr>
                      </w:pPr>
                    </w:p>
                    <w:p w:rsidR="00232469" w:rsidRPr="00DA2D96" w:rsidRDefault="00232469" w:rsidP="00E405E8">
                      <w:pPr>
                        <w:pStyle w:val="NoSpacing"/>
                        <w:rPr>
                          <w:rFonts w:asciiTheme="majorHAnsi" w:hAnsiTheme="majorHAnsi" w:cstheme="majorHAnsi"/>
                        </w:rPr>
                      </w:pPr>
                      <w:r w:rsidRPr="00DA2D96">
                        <w:rPr>
                          <w:rFonts w:asciiTheme="majorHAnsi" w:hAnsiTheme="majorHAnsi" w:cstheme="majorHAnsi"/>
                        </w:rPr>
                        <w:t xml:space="preserve">Health Promotion has </w:t>
                      </w:r>
                      <w:r>
                        <w:rPr>
                          <w:rFonts w:asciiTheme="majorHAnsi" w:hAnsiTheme="majorHAnsi" w:cstheme="majorHAnsi"/>
                        </w:rPr>
                        <w:t xml:space="preserve">also </w:t>
                      </w:r>
                      <w:r w:rsidRPr="00DA2D96">
                        <w:rPr>
                          <w:rFonts w:asciiTheme="majorHAnsi" w:hAnsiTheme="majorHAnsi" w:cstheme="majorHAnsi"/>
                        </w:rPr>
                        <w:t>delivered this work informed by several theoretical principles and frameworks:</w:t>
                      </w:r>
                    </w:p>
                    <w:p w:rsidR="00232469" w:rsidRDefault="00232469" w:rsidP="00E405E8">
                      <w:pPr>
                        <w:pStyle w:val="NoSpacing"/>
                        <w:rPr>
                          <w:rFonts w:asciiTheme="majorHAnsi" w:hAnsiTheme="majorHAnsi" w:cstheme="majorHAnsi"/>
                          <w:b/>
                          <w:sz w:val="24"/>
                          <w:szCs w:val="24"/>
                        </w:rPr>
                      </w:pPr>
                    </w:p>
                    <w:p w:rsidR="00232469" w:rsidRDefault="00232469" w:rsidP="00E405E8">
                      <w:pPr>
                        <w:pStyle w:val="NoSpacing"/>
                        <w:numPr>
                          <w:ilvl w:val="0"/>
                          <w:numId w:val="9"/>
                        </w:numPr>
                        <w:rPr>
                          <w:rFonts w:asciiTheme="majorHAnsi" w:hAnsiTheme="majorHAnsi" w:cstheme="majorHAnsi"/>
                        </w:rPr>
                      </w:pPr>
                      <w:r w:rsidRPr="000D6310">
                        <w:rPr>
                          <w:rFonts w:asciiTheme="majorHAnsi" w:hAnsiTheme="majorHAnsi" w:cstheme="majorHAnsi"/>
                        </w:rPr>
                        <w:t>A feminist framework – Combining health promotion practice with feminism theory is a powerful framework from which to prevent violence</w:t>
                      </w:r>
                      <w:r>
                        <w:rPr>
                          <w:rFonts w:asciiTheme="majorHAnsi" w:hAnsiTheme="majorHAnsi" w:cstheme="majorHAnsi"/>
                        </w:rPr>
                        <w:t xml:space="preserve"> (Stewart Lewis, 2011)</w:t>
                      </w:r>
                      <w:r w:rsidRPr="000D6310">
                        <w:rPr>
                          <w:rFonts w:asciiTheme="majorHAnsi" w:hAnsiTheme="majorHAnsi" w:cstheme="majorHAnsi"/>
                        </w:rPr>
                        <w:t xml:space="preserve">. Feminism acknowledges the deep inequality between men and women, the oppression of women, the historical legacy and impact of such oppression and the ongoing frontiers for which equality in treatment, access and wealth is sought. </w:t>
                      </w:r>
                    </w:p>
                    <w:p w:rsidR="00232469" w:rsidRDefault="00232469" w:rsidP="00D62D91">
                      <w:pPr>
                        <w:pStyle w:val="NoSpacing"/>
                        <w:rPr>
                          <w:rStyle w:val="EHAnnualReport2014BodyCopy1"/>
                          <w:rFonts w:asciiTheme="majorHAnsi" w:hAnsiTheme="majorHAnsi" w:cstheme="majorHAnsi"/>
                          <w:sz w:val="22"/>
                          <w:szCs w:val="22"/>
                        </w:rPr>
                      </w:pPr>
                    </w:p>
                    <w:p w:rsidR="00232469" w:rsidRDefault="00232469" w:rsidP="00D62D91">
                      <w:pPr>
                        <w:pStyle w:val="NoSpacing"/>
                        <w:rPr>
                          <w:rStyle w:val="EHAnnualReport2014BodyCopy1"/>
                          <w:rFonts w:asciiTheme="majorHAnsi" w:hAnsiTheme="majorHAnsi" w:cstheme="majorHAnsi"/>
                          <w:sz w:val="22"/>
                          <w:szCs w:val="22"/>
                        </w:rPr>
                      </w:pPr>
                    </w:p>
                    <w:p w:rsidR="00232469" w:rsidRPr="00E07B33" w:rsidRDefault="00232469" w:rsidP="00E405E8">
                      <w:pPr>
                        <w:pStyle w:val="NoSpacing"/>
                        <w:rPr>
                          <w:rStyle w:val="EHAnnualReport2014BodyCopy1"/>
                          <w:rFonts w:asciiTheme="majorHAnsi" w:hAnsiTheme="majorHAnsi" w:cstheme="majorHAnsi"/>
                          <w:sz w:val="22"/>
                          <w:szCs w:val="22"/>
                        </w:rPr>
                      </w:pPr>
                      <w:r>
                        <w:rPr>
                          <w:rStyle w:val="EHAnnualReport2014BodyCopy1"/>
                          <w:rFonts w:asciiTheme="majorHAnsi" w:hAnsiTheme="majorHAnsi" w:cstheme="majorHAnsi"/>
                          <w:sz w:val="22"/>
                          <w:szCs w:val="22"/>
                        </w:rPr>
                        <w:t xml:space="preserve"> </w:t>
                      </w:r>
                    </w:p>
                  </w:txbxContent>
                </v:textbox>
                <w10:wrap type="square"/>
              </v:shape>
            </w:pict>
          </mc:Fallback>
        </mc:AlternateContent>
      </w:r>
    </w:p>
    <w:p w:rsidR="00372E05" w:rsidRDefault="002449C6" w:rsidP="008B470F">
      <w:r>
        <w:rPr>
          <w:noProof/>
          <w:lang w:val="en-AU" w:eastAsia="en-AU"/>
        </w:rPr>
        <w:lastRenderedPageBreak/>
        <mc:AlternateContent>
          <mc:Choice Requires="wps">
            <w:drawing>
              <wp:anchor distT="0" distB="0" distL="114300" distR="114300" simplePos="0" relativeHeight="251777024" behindDoc="0" locked="0" layoutInCell="1" allowOverlap="1" wp14:editId="36B11C9B">
                <wp:simplePos x="0" y="0"/>
                <wp:positionH relativeFrom="column">
                  <wp:posOffset>4105275</wp:posOffset>
                </wp:positionH>
                <wp:positionV relativeFrom="paragraph">
                  <wp:posOffset>-448310</wp:posOffset>
                </wp:positionV>
                <wp:extent cx="3165475" cy="8436634"/>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8436634"/>
                        </a:xfrm>
                        <a:prstGeom prst="rect">
                          <a:avLst/>
                        </a:prstGeom>
                        <a:noFill/>
                        <a:ln w="9525">
                          <a:noFill/>
                          <a:miter lim="800000"/>
                          <a:headEnd/>
                          <a:tailEnd/>
                        </a:ln>
                      </wps:spPr>
                      <wps:txbx>
                        <w:txbxContent>
                          <w:p w:rsidR="00232469" w:rsidRPr="002449C6" w:rsidRDefault="00232469" w:rsidP="00FE5967">
                            <w:pPr>
                              <w:pStyle w:val="p"/>
                              <w:numPr>
                                <w:ilvl w:val="0"/>
                                <w:numId w:val="11"/>
                              </w:numPr>
                            </w:pPr>
                            <w:r w:rsidRPr="004D3A76">
                              <w:rPr>
                                <w:rFonts w:asciiTheme="majorHAnsi" w:hAnsiTheme="majorHAnsi" w:cstheme="majorHAnsi"/>
                                <w:sz w:val="22"/>
                                <w:szCs w:val="22"/>
                              </w:rPr>
                              <w:t>Participatory Action Research –“</w:t>
                            </w:r>
                            <w:r w:rsidRPr="002449C6">
                              <w:rPr>
                                <w:rFonts w:asciiTheme="majorHAnsi" w:hAnsiTheme="majorHAnsi" w:cstheme="majorHAnsi"/>
                                <w:sz w:val="22"/>
                                <w:szCs w:val="22"/>
                              </w:rPr>
                              <w:t>Participatory action research (PAR) differs from most other approaches to public health research because it is based on reflection, data collection, and action that aim to improve health and reduce health inequities through involving the people who, in turn, take actions to improve their own health. PAR….reflects questioning about the nature of knowledge and the extent to which knowledge can represent the interests of the powerful and serve to reinforce their positions in society. It affirms that experience can be a basis of knowing and that experiential learning can lead to a legitimate form of knowledge that influences practice</w:t>
                            </w:r>
                            <w:r>
                              <w:rPr>
                                <w:rFonts w:asciiTheme="majorHAnsi" w:hAnsiTheme="majorHAnsi" w:cstheme="majorHAnsi"/>
                                <w:sz w:val="22"/>
                                <w:szCs w:val="22"/>
                              </w:rPr>
                              <w:t>.”(Baum et al, 2006).</w:t>
                            </w:r>
                          </w:p>
                          <w:p w:rsidR="00232469" w:rsidRDefault="00232469" w:rsidP="004D3A76">
                            <w:pPr>
                              <w:pStyle w:val="p"/>
                              <w:ind w:left="720"/>
                              <w:rPr>
                                <w:rFonts w:asciiTheme="majorHAnsi" w:hAnsiTheme="majorHAnsi" w:cstheme="majorHAnsi"/>
                                <w:sz w:val="22"/>
                                <w:szCs w:val="22"/>
                              </w:rPr>
                            </w:pPr>
                            <w:r>
                              <w:rPr>
                                <w:rFonts w:asciiTheme="majorHAnsi" w:hAnsiTheme="majorHAnsi" w:cstheme="majorHAnsi"/>
                                <w:sz w:val="22"/>
                                <w:szCs w:val="22"/>
                              </w:rPr>
                              <w:t>PAR is of tremendous value in community engagement processes for PVAW because it:</w:t>
                            </w:r>
                          </w:p>
                          <w:p w:rsidR="00232469" w:rsidRPr="002449C6" w:rsidRDefault="00232469" w:rsidP="004D3A76">
                            <w:pPr>
                              <w:pStyle w:val="p"/>
                              <w:numPr>
                                <w:ilvl w:val="1"/>
                                <w:numId w:val="11"/>
                              </w:numPr>
                            </w:pPr>
                            <w:r>
                              <w:rPr>
                                <w:rFonts w:asciiTheme="majorHAnsi" w:hAnsiTheme="majorHAnsi" w:cstheme="majorHAnsi"/>
                                <w:sz w:val="22"/>
                                <w:szCs w:val="22"/>
                              </w:rPr>
                              <w:t>Empowers participants to self-reflect, allowing them to challenge and investigate their own deeply held norms around gender stereotypes and relationships between men and women</w:t>
                            </w:r>
                          </w:p>
                          <w:p w:rsidR="00232469" w:rsidRPr="002449C6" w:rsidRDefault="00232469" w:rsidP="004D3A76">
                            <w:pPr>
                              <w:pStyle w:val="p"/>
                              <w:numPr>
                                <w:ilvl w:val="1"/>
                                <w:numId w:val="11"/>
                              </w:numPr>
                            </w:pPr>
                            <w:r>
                              <w:rPr>
                                <w:rFonts w:asciiTheme="majorHAnsi" w:hAnsiTheme="majorHAnsi" w:cstheme="majorHAnsi"/>
                                <w:sz w:val="22"/>
                                <w:szCs w:val="22"/>
                              </w:rPr>
                              <w:t>It creates an environment where power is shared equally between community members and organizational or research authorities as everyone equally owns the role of “researcher”, “investigator” and “reporter”</w:t>
                            </w:r>
                          </w:p>
                          <w:p w:rsidR="00232469" w:rsidRDefault="00232469" w:rsidP="004D3A76">
                            <w:pPr>
                              <w:pStyle w:val="p"/>
                              <w:numPr>
                                <w:ilvl w:val="1"/>
                                <w:numId w:val="11"/>
                              </w:numPr>
                            </w:pPr>
                            <w:r>
                              <w:rPr>
                                <w:rFonts w:asciiTheme="majorHAnsi" w:hAnsiTheme="majorHAnsi" w:cstheme="majorHAnsi"/>
                                <w:sz w:val="22"/>
                                <w:szCs w:val="22"/>
                              </w:rPr>
                              <w:t xml:space="preserve">It facilitates an environment of transformation. Participants see themselves as transformative active agents, recognising the significance of their role in creating and influencing community and societal change. </w:t>
                            </w:r>
                          </w:p>
                          <w:p w:rsidR="00232469" w:rsidRDefault="00232469" w:rsidP="002449C6">
                            <w:pPr>
                              <w:pStyle w:val="p"/>
                            </w:pPr>
                          </w:p>
                          <w:p w:rsidR="00232469" w:rsidRDefault="002324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23.25pt;margin-top:-35.3pt;width:249.25pt;height:664.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" filled="f" stroked="f">
                <v:textbox>
                  <w:txbxContent>
                    <w:p w:rsidR="00232469" w:rsidRPr="002449C6" w:rsidRDefault="00232469" w:rsidP="00FE5967">
                      <w:pPr>
                        <w:pStyle w:val="p"/>
                        <w:numPr>
                          <w:ilvl w:val="0"/>
                          <w:numId w:val="11"/>
                        </w:numPr>
                      </w:pPr>
                      <w:r w:rsidRPr="004D3A76">
                        <w:rPr>
                          <w:rFonts w:asciiTheme="majorHAnsi" w:hAnsiTheme="majorHAnsi" w:cstheme="majorHAnsi"/>
                          <w:sz w:val="22"/>
                          <w:szCs w:val="22"/>
                        </w:rPr>
                        <w:t>Participatory Action Research –“</w:t>
                      </w:r>
                      <w:r w:rsidRPr="002449C6">
                        <w:rPr>
                          <w:rFonts w:asciiTheme="majorHAnsi" w:hAnsiTheme="majorHAnsi" w:cstheme="majorHAnsi"/>
                          <w:sz w:val="22"/>
                          <w:szCs w:val="22"/>
                        </w:rPr>
                        <w:t>Participatory action research (PAR) differs from most other approaches to public health research because it is based on reflection, data collection, and action that aim to improve health and reduce health inequities through involving the people who, in turn, take actions to improve their own health. PAR….reflects questioning about the nature of knowledge and the extent to which knowledge can represent the interests of the powerful and serve to reinforce their positions in society. It affirms that experience can be a basis of knowing and that experiential learning can lead to a legitimate form of knowledge that influences practice</w:t>
                      </w:r>
                      <w:r>
                        <w:rPr>
                          <w:rFonts w:asciiTheme="majorHAnsi" w:hAnsiTheme="majorHAnsi" w:cstheme="majorHAnsi"/>
                          <w:sz w:val="22"/>
                          <w:szCs w:val="22"/>
                        </w:rPr>
                        <w:t>.”(Baum et al, 2006).</w:t>
                      </w:r>
                    </w:p>
                    <w:p w:rsidR="00232469" w:rsidRDefault="00232469" w:rsidP="004D3A76">
                      <w:pPr>
                        <w:pStyle w:val="p"/>
                        <w:ind w:left="720"/>
                        <w:rPr>
                          <w:rFonts w:asciiTheme="majorHAnsi" w:hAnsiTheme="majorHAnsi" w:cstheme="majorHAnsi"/>
                          <w:sz w:val="22"/>
                          <w:szCs w:val="22"/>
                        </w:rPr>
                      </w:pPr>
                      <w:r>
                        <w:rPr>
                          <w:rFonts w:asciiTheme="majorHAnsi" w:hAnsiTheme="majorHAnsi" w:cstheme="majorHAnsi"/>
                          <w:sz w:val="22"/>
                          <w:szCs w:val="22"/>
                        </w:rPr>
                        <w:t>PAR is of tremendous value in community engagement processes for PVAW because it:</w:t>
                      </w:r>
                    </w:p>
                    <w:p w:rsidR="00232469" w:rsidRPr="002449C6" w:rsidRDefault="00232469" w:rsidP="004D3A76">
                      <w:pPr>
                        <w:pStyle w:val="p"/>
                        <w:numPr>
                          <w:ilvl w:val="1"/>
                          <w:numId w:val="11"/>
                        </w:numPr>
                      </w:pPr>
                      <w:r>
                        <w:rPr>
                          <w:rFonts w:asciiTheme="majorHAnsi" w:hAnsiTheme="majorHAnsi" w:cstheme="majorHAnsi"/>
                          <w:sz w:val="22"/>
                          <w:szCs w:val="22"/>
                        </w:rPr>
                        <w:t>Empowers participants to self-reflect, allowing them to challenge and investigate their own deeply held norms around gender stereotypes and relationships between men and women</w:t>
                      </w:r>
                    </w:p>
                    <w:p w:rsidR="00232469" w:rsidRPr="002449C6" w:rsidRDefault="00232469" w:rsidP="004D3A76">
                      <w:pPr>
                        <w:pStyle w:val="p"/>
                        <w:numPr>
                          <w:ilvl w:val="1"/>
                          <w:numId w:val="11"/>
                        </w:numPr>
                      </w:pPr>
                      <w:r>
                        <w:rPr>
                          <w:rFonts w:asciiTheme="majorHAnsi" w:hAnsiTheme="majorHAnsi" w:cstheme="majorHAnsi"/>
                          <w:sz w:val="22"/>
                          <w:szCs w:val="22"/>
                        </w:rPr>
                        <w:t>It creates an environment where power is shared equally between community members and organizational or research authorities as everyone equally owns the role of “researcher”, “investigator” and “reporter”</w:t>
                      </w:r>
                    </w:p>
                    <w:p w:rsidR="00232469" w:rsidRDefault="00232469" w:rsidP="004D3A76">
                      <w:pPr>
                        <w:pStyle w:val="p"/>
                        <w:numPr>
                          <w:ilvl w:val="1"/>
                          <w:numId w:val="11"/>
                        </w:numPr>
                      </w:pPr>
                      <w:r>
                        <w:rPr>
                          <w:rFonts w:asciiTheme="majorHAnsi" w:hAnsiTheme="majorHAnsi" w:cstheme="majorHAnsi"/>
                          <w:sz w:val="22"/>
                          <w:szCs w:val="22"/>
                        </w:rPr>
                        <w:t xml:space="preserve">It facilitates an environment of transformation. Participants see themselves as transformative active agents, recognising the significance of their role in creating and influencing community and societal change. </w:t>
                      </w:r>
                    </w:p>
                    <w:p w:rsidR="00232469" w:rsidRDefault="00232469" w:rsidP="002449C6">
                      <w:pPr>
                        <w:pStyle w:val="p"/>
                      </w:pPr>
                    </w:p>
                    <w:p w:rsidR="00232469" w:rsidRDefault="00232469"/>
                  </w:txbxContent>
                </v:textbox>
              </v:shape>
            </w:pict>
          </mc:Fallback>
        </mc:AlternateContent>
      </w:r>
      <w:r w:rsidR="00D76EEB" w:rsidRPr="00407BB9">
        <w:rPr>
          <w:noProof/>
          <w:lang w:val="en-AU" w:eastAsia="en-AU"/>
        </w:rPr>
        <mc:AlternateContent>
          <mc:Choice Requires="wps">
            <w:drawing>
              <wp:anchor distT="0" distB="0" distL="114300" distR="114300" simplePos="0" relativeHeight="251774976" behindDoc="0" locked="0" layoutInCell="1" allowOverlap="1" wp14:anchorId="168C4965" wp14:editId="1EE85985">
                <wp:simplePos x="0" y="0"/>
                <wp:positionH relativeFrom="column">
                  <wp:posOffset>394335</wp:posOffset>
                </wp:positionH>
                <wp:positionV relativeFrom="paragraph">
                  <wp:posOffset>-522605</wp:posOffset>
                </wp:positionV>
                <wp:extent cx="3585845" cy="9124950"/>
                <wp:effectExtent l="0" t="0" r="14605" b="0"/>
                <wp:wrapSquare wrapText="bothSides"/>
                <wp:docPr id="11" name="Text Box 11"/>
                <wp:cNvGraphicFramePr/>
                <a:graphic xmlns:a="http://schemas.openxmlformats.org/drawingml/2006/main">
                  <a:graphicData uri="http://schemas.microsoft.com/office/word/2010/wordprocessingShape">
                    <wps:wsp>
                      <wps:cNvSpPr txBox="1"/>
                      <wps:spPr>
                        <a:xfrm>
                          <a:off x="0" y="0"/>
                          <a:ext cx="3585845" cy="912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D76EEB">
                            <w:pPr>
                              <w:pStyle w:val="NoSpacing"/>
                              <w:ind w:left="720"/>
                              <w:rPr>
                                <w:rFonts w:asciiTheme="majorHAnsi" w:hAnsiTheme="majorHAnsi" w:cstheme="majorHAnsi"/>
                              </w:rPr>
                            </w:pPr>
                          </w:p>
                          <w:p w:rsidR="00232469" w:rsidRPr="000D6310" w:rsidRDefault="00232469" w:rsidP="00E405E8">
                            <w:pPr>
                              <w:pStyle w:val="NoSpacing"/>
                              <w:numPr>
                                <w:ilvl w:val="0"/>
                                <w:numId w:val="10"/>
                              </w:numPr>
                              <w:rPr>
                                <w:rFonts w:asciiTheme="majorHAnsi" w:hAnsiTheme="majorHAnsi" w:cstheme="majorHAnsi"/>
                              </w:rPr>
                            </w:pPr>
                            <w:r>
                              <w:rPr>
                                <w:rFonts w:asciiTheme="majorHAnsi" w:hAnsiTheme="majorHAnsi" w:cstheme="majorHAnsi"/>
                              </w:rPr>
                              <w:t xml:space="preserve">Acknowledgement of the impact of the colonial legacy on rates of indigenous family violence and in particular the ongoing lack of recognition, empowerment and respect in many aspects of mainstream relationships with Australia’s first peoples. </w:t>
                            </w:r>
                          </w:p>
                          <w:p w:rsidR="00232469" w:rsidRDefault="00232469" w:rsidP="00D76EEB">
                            <w:pPr>
                              <w:pStyle w:val="NoSpacing"/>
                              <w:ind w:left="720"/>
                              <w:rPr>
                                <w:rFonts w:asciiTheme="majorHAnsi" w:hAnsiTheme="majorHAnsi" w:cstheme="majorHAnsi"/>
                              </w:rPr>
                            </w:pPr>
                          </w:p>
                          <w:p w:rsidR="00232469" w:rsidRDefault="00232469" w:rsidP="00FE5967">
                            <w:pPr>
                              <w:pStyle w:val="NoSpacing"/>
                              <w:numPr>
                                <w:ilvl w:val="0"/>
                                <w:numId w:val="10"/>
                              </w:numPr>
                              <w:rPr>
                                <w:rFonts w:asciiTheme="majorHAnsi" w:hAnsiTheme="majorHAnsi" w:cstheme="majorHAnsi"/>
                              </w:rPr>
                            </w:pPr>
                            <w:r>
                              <w:rPr>
                                <w:rFonts w:asciiTheme="majorHAnsi" w:hAnsiTheme="majorHAnsi" w:cstheme="majorHAnsi"/>
                              </w:rPr>
                              <w:t xml:space="preserve">Place based approach – This approach within health promotion essentially allows our interventions to be locally adapted and tailored to the conditions, context and dynamics of the local community that are most likely to create sustainable and inspired change (VicHealth, 2003). The Yarra Valley landscape is characterised by small towns, each with its own set of predominant local organizations, community leaders, community “influencers” and patterns of relationships and service provision. Healesville Hospital &amp; Yarra Valley Health is uniquely placed to facilitate place based primary prevention because of our intimate knowledge of the community through the delivery of community health services to the Yarra Valley community for a number of years. Our relationships with partner organisations and participation in local service provider networks also enhances our ability to support and create community partnerships that are effective, embedded and capable of influencing entrenched community dynamics. </w:t>
                            </w:r>
                          </w:p>
                          <w:p w:rsidR="00232469" w:rsidRDefault="00232469" w:rsidP="00A327C4">
                            <w:pPr>
                              <w:pStyle w:val="NoSpacing"/>
                              <w:rPr>
                                <w:rFonts w:asciiTheme="majorHAnsi" w:hAnsiTheme="majorHAnsi" w:cstheme="majorHAnsi"/>
                              </w:rPr>
                            </w:pPr>
                          </w:p>
                          <w:p w:rsidR="00232469" w:rsidRDefault="00232469" w:rsidP="00FE5967">
                            <w:pPr>
                              <w:pStyle w:val="NoSpacing"/>
                              <w:numPr>
                                <w:ilvl w:val="0"/>
                                <w:numId w:val="10"/>
                              </w:numPr>
                              <w:rPr>
                                <w:rFonts w:asciiTheme="majorHAnsi" w:hAnsiTheme="majorHAnsi" w:cstheme="majorHAnsi"/>
                              </w:rPr>
                            </w:pPr>
                            <w:r>
                              <w:rPr>
                                <w:rFonts w:asciiTheme="majorHAnsi" w:hAnsiTheme="majorHAnsi" w:cstheme="majorHAnsi"/>
                              </w:rPr>
                              <w:t xml:space="preserve">The engagement of men alongside women – Eastern Health’s approach to PVAW has been unique in that we have equally invested in the engagement of men, to challenge men’s condoning of violence, strengthen respectful relationships and challenge gender stereotypes at the same time as engaging with women to empower and strengthen their opportunities for public and private equality. The establishment of these dual platforms ensures primary prevention is taking place (Our Watch, 2017). </w:t>
                            </w:r>
                          </w:p>
                          <w:p w:rsidR="00232469" w:rsidRDefault="00232469" w:rsidP="004D3A76">
                            <w:pPr>
                              <w:pStyle w:val="NoSpacing"/>
                              <w:ind w:left="1080"/>
                              <w:rPr>
                                <w:rFonts w:asciiTheme="majorHAnsi" w:hAnsiTheme="majorHAnsi" w:cstheme="majorHAnsi"/>
                              </w:rPr>
                            </w:pPr>
                          </w:p>
                          <w:p w:rsidR="00232469" w:rsidRPr="00E07B33" w:rsidRDefault="00232469" w:rsidP="00D76EEB">
                            <w:pPr>
                              <w:pStyle w:val="NoSpacing"/>
                              <w:rPr>
                                <w:rStyle w:val="EHAnnualReport2014BodyCopy1"/>
                                <w:rFonts w:asciiTheme="majorHAnsi" w:hAnsiTheme="majorHAnsi" w:cstheme="majorHAnsi"/>
                                <w:sz w:val="22"/>
                                <w:szCs w:val="22"/>
                              </w:rPr>
                            </w:pPr>
                            <w:r>
                              <w:rPr>
                                <w:rFonts w:asciiTheme="majorHAnsi" w:hAnsiTheme="majorHAnsi" w:cstheme="majorHAns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2" type="#_x0000_t202" style="position:absolute;margin-left:31.05pt;margin-top:-41.15pt;width:282.35pt;height:71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" filled="f" stroked="f">
                <v:textbox inset="0,0,0,0">
                  <w:txbxContent>
                    <w:p w:rsidR="00232469" w:rsidRDefault="00232469" w:rsidP="00D76EEB">
                      <w:pPr>
                        <w:pStyle w:val="NoSpacing"/>
                        <w:ind w:left="720"/>
                        <w:rPr>
                          <w:rFonts w:asciiTheme="majorHAnsi" w:hAnsiTheme="majorHAnsi" w:cstheme="majorHAnsi"/>
                        </w:rPr>
                      </w:pPr>
                    </w:p>
                    <w:p w:rsidR="00232469" w:rsidRPr="000D6310" w:rsidRDefault="00232469" w:rsidP="00E405E8">
                      <w:pPr>
                        <w:pStyle w:val="NoSpacing"/>
                        <w:numPr>
                          <w:ilvl w:val="0"/>
                          <w:numId w:val="10"/>
                        </w:numPr>
                        <w:rPr>
                          <w:rFonts w:asciiTheme="majorHAnsi" w:hAnsiTheme="majorHAnsi" w:cstheme="majorHAnsi"/>
                        </w:rPr>
                      </w:pPr>
                      <w:r>
                        <w:rPr>
                          <w:rFonts w:asciiTheme="majorHAnsi" w:hAnsiTheme="majorHAnsi" w:cstheme="majorHAnsi"/>
                        </w:rPr>
                        <w:t xml:space="preserve">Acknowledgement of the impact of the colonial legacy on rates of indigenous family violence and in particular the ongoing lack of recognition, empowerment and respect in many aspects of mainstream relationships with Australia’s first peoples. </w:t>
                      </w:r>
                    </w:p>
                    <w:p w:rsidR="00232469" w:rsidRDefault="00232469" w:rsidP="00D76EEB">
                      <w:pPr>
                        <w:pStyle w:val="NoSpacing"/>
                        <w:ind w:left="720"/>
                        <w:rPr>
                          <w:rFonts w:asciiTheme="majorHAnsi" w:hAnsiTheme="majorHAnsi" w:cstheme="majorHAnsi"/>
                        </w:rPr>
                      </w:pPr>
                    </w:p>
                    <w:p w:rsidR="00232469" w:rsidRDefault="00232469" w:rsidP="00FE5967">
                      <w:pPr>
                        <w:pStyle w:val="NoSpacing"/>
                        <w:numPr>
                          <w:ilvl w:val="0"/>
                          <w:numId w:val="10"/>
                        </w:numPr>
                        <w:rPr>
                          <w:rFonts w:asciiTheme="majorHAnsi" w:hAnsiTheme="majorHAnsi" w:cstheme="majorHAnsi"/>
                        </w:rPr>
                      </w:pPr>
                      <w:r>
                        <w:rPr>
                          <w:rFonts w:asciiTheme="majorHAnsi" w:hAnsiTheme="majorHAnsi" w:cstheme="majorHAnsi"/>
                        </w:rPr>
                        <w:t xml:space="preserve">Place based approach – This approach within health promotion essentially allows our interventions to be locally adapted and tailored to the conditions, context and dynamics of the local community that are most likely to create sustainable and inspired change (VicHealth, 2003). The Yarra Valley landscape is characterised by small towns, each with its own set of predominant local organizations, community leaders, community “influencers” and patterns of relationships and service provision. Healesville Hospital &amp; Yarra Valley Health is uniquely placed to facilitate place based primary prevention because of our intimate knowledge of the community through the delivery of community health services to the Yarra Valley community for a number of years. Our relationships with partner organisations and participation in local service provider networks also enhances our ability to support and create community partnerships that are effective, embedded and capable of influencing entrenched community dynamics. </w:t>
                      </w:r>
                    </w:p>
                    <w:p w:rsidR="00232469" w:rsidRDefault="00232469" w:rsidP="00A327C4">
                      <w:pPr>
                        <w:pStyle w:val="NoSpacing"/>
                        <w:rPr>
                          <w:rFonts w:asciiTheme="majorHAnsi" w:hAnsiTheme="majorHAnsi" w:cstheme="majorHAnsi"/>
                        </w:rPr>
                      </w:pPr>
                    </w:p>
                    <w:p w:rsidR="00232469" w:rsidRDefault="00232469" w:rsidP="00FE5967">
                      <w:pPr>
                        <w:pStyle w:val="NoSpacing"/>
                        <w:numPr>
                          <w:ilvl w:val="0"/>
                          <w:numId w:val="10"/>
                        </w:numPr>
                        <w:rPr>
                          <w:rFonts w:asciiTheme="majorHAnsi" w:hAnsiTheme="majorHAnsi" w:cstheme="majorHAnsi"/>
                        </w:rPr>
                      </w:pPr>
                      <w:r>
                        <w:rPr>
                          <w:rFonts w:asciiTheme="majorHAnsi" w:hAnsiTheme="majorHAnsi" w:cstheme="majorHAnsi"/>
                        </w:rPr>
                        <w:t xml:space="preserve">The engagement of men alongside women – Eastern Health’s approach to PVAW has been unique in that we have equally invested in the engagement of men, to challenge men’s condoning of violence, strengthen respectful relationships and challenge gender stereotypes at the same time as engaging with women to empower and strengthen their opportunities for public and private equality. The establishment of these dual platforms ensures primary prevention is taking place (Our Watch, 2017). </w:t>
                      </w:r>
                    </w:p>
                    <w:p w:rsidR="00232469" w:rsidRDefault="00232469" w:rsidP="004D3A76">
                      <w:pPr>
                        <w:pStyle w:val="NoSpacing"/>
                        <w:ind w:left="1080"/>
                        <w:rPr>
                          <w:rFonts w:asciiTheme="majorHAnsi" w:hAnsiTheme="majorHAnsi" w:cstheme="majorHAnsi"/>
                        </w:rPr>
                      </w:pPr>
                    </w:p>
                    <w:p w:rsidR="00232469" w:rsidRPr="00E07B33" w:rsidRDefault="00232469" w:rsidP="00D76EEB">
                      <w:pPr>
                        <w:pStyle w:val="NoSpacing"/>
                        <w:rPr>
                          <w:rStyle w:val="EHAnnualReport2014BodyCopy1"/>
                          <w:rFonts w:asciiTheme="majorHAnsi" w:hAnsiTheme="majorHAnsi" w:cstheme="majorHAnsi"/>
                          <w:sz w:val="22"/>
                          <w:szCs w:val="22"/>
                        </w:rPr>
                      </w:pPr>
                      <w:r>
                        <w:rPr>
                          <w:rFonts w:asciiTheme="majorHAnsi" w:hAnsiTheme="majorHAnsi" w:cstheme="majorHAnsi"/>
                        </w:rPr>
                        <w:t xml:space="preserve"> </w:t>
                      </w:r>
                    </w:p>
                  </w:txbxContent>
                </v:textbox>
                <w10:wrap type="square"/>
              </v:shape>
            </w:pict>
          </mc:Fallback>
        </mc:AlternateContent>
      </w:r>
      <w:r w:rsidR="00372E05">
        <w:tab/>
      </w:r>
    </w:p>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3F17ED" w:rsidRDefault="003F17ED" w:rsidP="008B470F"/>
    <w:p w:rsidR="001F0692" w:rsidRDefault="001F0692" w:rsidP="008B470F"/>
    <w:p w:rsidR="001F0692" w:rsidRDefault="001F0692" w:rsidP="008B470F"/>
    <w:p w:rsidR="001F0692" w:rsidRDefault="001F0692" w:rsidP="008B470F"/>
    <w:p w:rsidR="001F0692" w:rsidRDefault="001F0692" w:rsidP="008B470F"/>
    <w:p w:rsidR="001F0692" w:rsidRDefault="001F0692" w:rsidP="008B470F"/>
    <w:p w:rsidR="001F0692" w:rsidRDefault="001F0692" w:rsidP="008B470F"/>
    <w:p w:rsidR="001F0692" w:rsidRDefault="001F0692" w:rsidP="008B470F"/>
    <w:p w:rsidR="001F0692" w:rsidRDefault="001F0692" w:rsidP="008B470F"/>
    <w:p w:rsidR="001F0692" w:rsidRDefault="001F0692" w:rsidP="008B470F"/>
    <w:p w:rsidR="001F0692" w:rsidRDefault="001F0692" w:rsidP="008B470F"/>
    <w:p w:rsidR="003F17ED" w:rsidRDefault="004F2438" w:rsidP="008B470F">
      <w:r>
        <w:rPr>
          <w:rFonts w:ascii="Arial" w:hAnsi="Arial"/>
          <w:noProof/>
          <w:sz w:val="20"/>
          <w:lang w:val="en-AU" w:eastAsia="en-AU"/>
        </w:rPr>
        <w:lastRenderedPageBreak/>
        <mc:AlternateContent>
          <mc:Choice Requires="wps">
            <w:drawing>
              <wp:anchor distT="0" distB="0" distL="114300" distR="114300" simplePos="0" relativeHeight="251772928" behindDoc="0" locked="0" layoutInCell="1" allowOverlap="1" wp14:anchorId="1D8F18A1" wp14:editId="15B08ED0">
                <wp:simplePos x="0" y="0"/>
                <wp:positionH relativeFrom="column">
                  <wp:posOffset>566420</wp:posOffset>
                </wp:positionH>
                <wp:positionV relativeFrom="paragraph">
                  <wp:posOffset>-516890</wp:posOffset>
                </wp:positionV>
                <wp:extent cx="1434465" cy="377825"/>
                <wp:effectExtent l="0" t="0" r="0" b="3175"/>
                <wp:wrapSquare wrapText="bothSides"/>
                <wp:docPr id="14" name="Text Box 14"/>
                <wp:cNvGraphicFramePr/>
                <a:graphic xmlns:a="http://schemas.openxmlformats.org/drawingml/2006/main">
                  <a:graphicData uri="http://schemas.microsoft.com/office/word/2010/wordprocessingShape">
                    <wps:wsp>
                      <wps:cNvSpPr txBox="1"/>
                      <wps:spPr>
                        <a:xfrm>
                          <a:off x="0" y="0"/>
                          <a:ext cx="1434465" cy="377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2469" w:rsidRPr="008B470F" w:rsidRDefault="00232469" w:rsidP="001F0692">
                            <w:pPr>
                              <w:pStyle w:val="BasicParagraph"/>
                              <w:rPr>
                                <w:rFonts w:ascii="Calibri" w:hAnsi="Calibri" w:cs="Calibri-Bold"/>
                                <w:b/>
                                <w:bCs/>
                                <w:color w:val="auto"/>
                                <w:sz w:val="32"/>
                                <w:szCs w:val="32"/>
                              </w:rPr>
                            </w:pPr>
                            <w:r w:rsidRPr="008B470F">
                              <w:rPr>
                                <w:rFonts w:ascii="Calibri" w:hAnsi="Calibri" w:cs="Calibri-Bold"/>
                                <w:b/>
                                <w:bCs/>
                                <w:color w:val="auto"/>
                                <w:sz w:val="32"/>
                                <w:szCs w:val="32"/>
                              </w:rPr>
                              <w:t>Program Logic</w:t>
                            </w:r>
                          </w:p>
                          <w:p w:rsidR="00232469" w:rsidRPr="00951854" w:rsidRDefault="00232469" w:rsidP="001F0692">
                            <w:pPr>
                              <w:rPr>
                                <w:rFonts w:ascii="Calibri" w:hAnsi="Calibri"/>
                                <w:b/>
                                <w:color w:val="DB57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3" type="#_x0000_t202" style="position:absolute;margin-left:44.6pt;margin-top:-40.7pt;width:112.95pt;height:2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" filled="f" stroked="f">
                <v:textbox>
                  <w:txbxContent>
                    <w:p w:rsidR="00232469" w:rsidRPr="008B470F" w:rsidRDefault="00232469" w:rsidP="001F0692">
                      <w:pPr>
                        <w:pStyle w:val="BasicParagraph"/>
                        <w:rPr>
                          <w:rFonts w:ascii="Calibri" w:hAnsi="Calibri" w:cs="Calibri-Bold"/>
                          <w:b/>
                          <w:bCs/>
                          <w:color w:val="auto"/>
                          <w:sz w:val="32"/>
                          <w:szCs w:val="32"/>
                        </w:rPr>
                      </w:pPr>
                      <w:r w:rsidRPr="008B470F">
                        <w:rPr>
                          <w:rFonts w:ascii="Calibri" w:hAnsi="Calibri" w:cs="Calibri-Bold"/>
                          <w:b/>
                          <w:bCs/>
                          <w:color w:val="auto"/>
                          <w:sz w:val="32"/>
                          <w:szCs w:val="32"/>
                        </w:rPr>
                        <w:t>Program Logic</w:t>
                      </w:r>
                    </w:p>
                    <w:p w:rsidR="00232469" w:rsidRPr="00951854" w:rsidRDefault="00232469" w:rsidP="001F0692">
                      <w:pPr>
                        <w:rPr>
                          <w:rFonts w:ascii="Calibri" w:hAnsi="Calibri"/>
                          <w:b/>
                          <w:color w:val="DB5721"/>
                        </w:rPr>
                      </w:pPr>
                    </w:p>
                  </w:txbxContent>
                </v:textbox>
                <w10:wrap type="square"/>
              </v:shape>
            </w:pict>
          </mc:Fallback>
        </mc:AlternateContent>
      </w:r>
    </w:p>
    <w:p w:rsidR="003F17ED" w:rsidRDefault="003F17ED" w:rsidP="008B470F"/>
    <w:p w:rsidR="003F17ED" w:rsidRDefault="003F17ED" w:rsidP="008B470F"/>
    <w:tbl>
      <w:tblPr>
        <w:tblStyle w:val="TableGrid"/>
        <w:tblW w:w="11042" w:type="dxa"/>
        <w:jc w:val="center"/>
        <w:tblInd w:w="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0"/>
        <w:gridCol w:w="567"/>
        <w:gridCol w:w="2127"/>
        <w:gridCol w:w="567"/>
        <w:gridCol w:w="1842"/>
        <w:gridCol w:w="426"/>
        <w:gridCol w:w="1701"/>
        <w:gridCol w:w="567"/>
        <w:gridCol w:w="1275"/>
      </w:tblGrid>
      <w:tr w:rsidR="00372E05" w:rsidRPr="00716E0D" w:rsidTr="00372E05">
        <w:trPr>
          <w:trHeight w:val="449"/>
          <w:jc w:val="center"/>
        </w:trPr>
        <w:tc>
          <w:tcPr>
            <w:tcW w:w="1970" w:type="dxa"/>
            <w:tcBorders>
              <w:top w:val="single" w:sz="4" w:space="0" w:color="auto"/>
              <w:left w:val="single" w:sz="4" w:space="0" w:color="auto"/>
              <w:bottom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b/>
                <w:sz w:val="16"/>
                <w:szCs w:val="16"/>
              </w:rPr>
              <w:t>Inputs</w:t>
            </w:r>
          </w:p>
        </w:tc>
        <w:tc>
          <w:tcPr>
            <w:tcW w:w="567" w:type="dxa"/>
            <w:tcBorders>
              <w:left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sz w:val="16"/>
                <w:szCs w:val="16"/>
              </w:rPr>
            </w:pPr>
            <w:r w:rsidRPr="00716E0D">
              <w:rPr>
                <w:rFonts w:ascii="Arial" w:hAnsi="Arial" w:cs="Arial"/>
                <w:sz w:val="16"/>
                <w:szCs w:val="16"/>
              </w:rPr>
              <w:t>→</w:t>
            </w:r>
          </w:p>
        </w:tc>
        <w:tc>
          <w:tcPr>
            <w:tcW w:w="2127" w:type="dxa"/>
            <w:tcBorders>
              <w:top w:val="single" w:sz="4" w:space="0" w:color="auto"/>
              <w:left w:val="single" w:sz="4" w:space="0" w:color="auto"/>
              <w:bottom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b/>
                <w:sz w:val="16"/>
                <w:szCs w:val="16"/>
              </w:rPr>
              <w:t>Activities / Interventions</w:t>
            </w:r>
          </w:p>
        </w:tc>
        <w:tc>
          <w:tcPr>
            <w:tcW w:w="567" w:type="dxa"/>
            <w:tcBorders>
              <w:left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sz w:val="16"/>
                <w:szCs w:val="16"/>
              </w:rPr>
              <w:t>→</w:t>
            </w:r>
          </w:p>
        </w:tc>
        <w:tc>
          <w:tcPr>
            <w:tcW w:w="1842" w:type="dxa"/>
            <w:tcBorders>
              <w:top w:val="single" w:sz="4" w:space="0" w:color="auto"/>
              <w:left w:val="single" w:sz="4" w:space="0" w:color="auto"/>
              <w:bottom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b/>
                <w:sz w:val="16"/>
                <w:szCs w:val="16"/>
              </w:rPr>
              <w:t>Outputs</w:t>
            </w:r>
          </w:p>
        </w:tc>
        <w:tc>
          <w:tcPr>
            <w:tcW w:w="426" w:type="dxa"/>
            <w:tcBorders>
              <w:left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b/>
                <w:sz w:val="16"/>
                <w:szCs w:val="16"/>
              </w:rPr>
              <w:t>Impacts</w:t>
            </w:r>
          </w:p>
        </w:tc>
        <w:tc>
          <w:tcPr>
            <w:tcW w:w="567" w:type="dxa"/>
            <w:tcBorders>
              <w:left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sz w:val="16"/>
                <w:szCs w:val="16"/>
              </w:rPr>
              <w:t>→</w:t>
            </w:r>
          </w:p>
        </w:tc>
        <w:tc>
          <w:tcPr>
            <w:tcW w:w="1275" w:type="dxa"/>
            <w:tcBorders>
              <w:top w:val="single" w:sz="4" w:space="0" w:color="auto"/>
              <w:left w:val="single" w:sz="4" w:space="0" w:color="auto"/>
              <w:bottom w:val="single" w:sz="4" w:space="0" w:color="auto"/>
              <w:right w:val="single" w:sz="4" w:space="0" w:color="auto"/>
            </w:tcBorders>
            <w:vAlign w:val="center"/>
          </w:tcPr>
          <w:p w:rsidR="00372E05" w:rsidRPr="00716E0D" w:rsidRDefault="00372E05" w:rsidP="00831A07">
            <w:pPr>
              <w:spacing w:before="120" w:after="120"/>
              <w:jc w:val="center"/>
              <w:rPr>
                <w:rFonts w:ascii="Arial" w:hAnsi="Arial" w:cs="Arial"/>
                <w:b/>
                <w:sz w:val="16"/>
                <w:szCs w:val="16"/>
              </w:rPr>
            </w:pPr>
            <w:r w:rsidRPr="00716E0D">
              <w:rPr>
                <w:rFonts w:ascii="Arial" w:hAnsi="Arial" w:cs="Arial"/>
                <w:b/>
                <w:sz w:val="16"/>
                <w:szCs w:val="16"/>
              </w:rPr>
              <w:t>Outcomes</w:t>
            </w:r>
          </w:p>
        </w:tc>
      </w:tr>
      <w:tr w:rsidR="00372E05" w:rsidRPr="00716E0D" w:rsidTr="00372E05">
        <w:trPr>
          <w:trHeight w:val="274"/>
          <w:jc w:val="center"/>
        </w:trPr>
        <w:tc>
          <w:tcPr>
            <w:tcW w:w="1970" w:type="dxa"/>
            <w:tcBorders>
              <w:top w:val="single" w:sz="4" w:space="0" w:color="auto"/>
              <w:bottom w:val="single" w:sz="4" w:space="0" w:color="auto"/>
            </w:tcBorders>
          </w:tcPr>
          <w:p w:rsidR="00372E05" w:rsidRPr="00716E0D" w:rsidRDefault="00372E05" w:rsidP="00831A07">
            <w:pPr>
              <w:spacing w:before="120" w:after="120"/>
              <w:jc w:val="both"/>
              <w:rPr>
                <w:rFonts w:ascii="Arial" w:hAnsi="Arial" w:cs="Arial"/>
                <w:sz w:val="16"/>
                <w:szCs w:val="16"/>
              </w:rPr>
            </w:pPr>
          </w:p>
        </w:tc>
        <w:tc>
          <w:tcPr>
            <w:tcW w:w="567" w:type="dxa"/>
          </w:tcPr>
          <w:p w:rsidR="00372E05" w:rsidRPr="00716E0D" w:rsidRDefault="00372E05" w:rsidP="00831A07">
            <w:pPr>
              <w:spacing w:before="120" w:after="120"/>
              <w:jc w:val="both"/>
              <w:rPr>
                <w:rFonts w:ascii="Arial" w:hAnsi="Arial" w:cs="Arial"/>
                <w:sz w:val="16"/>
                <w:szCs w:val="16"/>
              </w:rPr>
            </w:pPr>
          </w:p>
        </w:tc>
        <w:tc>
          <w:tcPr>
            <w:tcW w:w="2127" w:type="dxa"/>
            <w:tcBorders>
              <w:top w:val="single" w:sz="4" w:space="0" w:color="auto"/>
              <w:bottom w:val="single" w:sz="4" w:space="0" w:color="auto"/>
            </w:tcBorders>
          </w:tcPr>
          <w:p w:rsidR="00372E05" w:rsidRPr="00716E0D" w:rsidRDefault="00372E05" w:rsidP="00831A07">
            <w:pPr>
              <w:spacing w:before="120" w:after="120"/>
              <w:jc w:val="both"/>
              <w:rPr>
                <w:rFonts w:ascii="Arial" w:hAnsi="Arial" w:cs="Arial"/>
                <w:sz w:val="16"/>
                <w:szCs w:val="16"/>
              </w:rPr>
            </w:pPr>
          </w:p>
        </w:tc>
        <w:tc>
          <w:tcPr>
            <w:tcW w:w="567" w:type="dxa"/>
          </w:tcPr>
          <w:p w:rsidR="00372E05" w:rsidRPr="00716E0D" w:rsidRDefault="00372E05" w:rsidP="00831A07">
            <w:pPr>
              <w:spacing w:before="120" w:after="120"/>
              <w:jc w:val="both"/>
              <w:rPr>
                <w:rFonts w:ascii="Arial" w:hAnsi="Arial" w:cs="Arial"/>
                <w:sz w:val="16"/>
                <w:szCs w:val="16"/>
              </w:rPr>
            </w:pPr>
          </w:p>
        </w:tc>
        <w:tc>
          <w:tcPr>
            <w:tcW w:w="1842" w:type="dxa"/>
            <w:tcBorders>
              <w:top w:val="single" w:sz="4" w:space="0" w:color="auto"/>
              <w:bottom w:val="single" w:sz="4" w:space="0" w:color="auto"/>
            </w:tcBorders>
          </w:tcPr>
          <w:p w:rsidR="00372E05" w:rsidRPr="00716E0D" w:rsidRDefault="00372E05" w:rsidP="00831A07">
            <w:pPr>
              <w:spacing w:before="120" w:after="120"/>
              <w:jc w:val="both"/>
              <w:rPr>
                <w:rFonts w:ascii="Arial" w:hAnsi="Arial" w:cs="Arial"/>
                <w:sz w:val="16"/>
                <w:szCs w:val="16"/>
              </w:rPr>
            </w:pPr>
          </w:p>
        </w:tc>
        <w:tc>
          <w:tcPr>
            <w:tcW w:w="426" w:type="dxa"/>
          </w:tcPr>
          <w:p w:rsidR="00372E05" w:rsidRPr="00716E0D" w:rsidRDefault="00372E05" w:rsidP="00831A07">
            <w:pPr>
              <w:spacing w:before="120" w:after="120"/>
              <w:jc w:val="both"/>
              <w:rPr>
                <w:rFonts w:ascii="Arial" w:hAnsi="Arial" w:cs="Arial"/>
                <w:sz w:val="16"/>
                <w:szCs w:val="16"/>
              </w:rPr>
            </w:pPr>
          </w:p>
        </w:tc>
        <w:tc>
          <w:tcPr>
            <w:tcW w:w="1701" w:type="dxa"/>
            <w:tcBorders>
              <w:top w:val="single" w:sz="4" w:space="0" w:color="auto"/>
              <w:bottom w:val="single" w:sz="4" w:space="0" w:color="auto"/>
            </w:tcBorders>
          </w:tcPr>
          <w:p w:rsidR="00372E05" w:rsidRPr="00716E0D" w:rsidRDefault="00372E05" w:rsidP="00831A07">
            <w:pPr>
              <w:spacing w:before="120" w:after="120"/>
              <w:jc w:val="both"/>
              <w:rPr>
                <w:rFonts w:ascii="Arial" w:hAnsi="Arial" w:cs="Arial"/>
                <w:sz w:val="16"/>
                <w:szCs w:val="16"/>
              </w:rPr>
            </w:pPr>
          </w:p>
        </w:tc>
        <w:tc>
          <w:tcPr>
            <w:tcW w:w="567" w:type="dxa"/>
          </w:tcPr>
          <w:p w:rsidR="00372E05" w:rsidRPr="00716E0D" w:rsidRDefault="00372E05" w:rsidP="00831A07">
            <w:pPr>
              <w:spacing w:before="120" w:after="120"/>
              <w:jc w:val="both"/>
              <w:rPr>
                <w:rFonts w:ascii="Arial" w:hAnsi="Arial" w:cs="Arial"/>
                <w:sz w:val="16"/>
                <w:szCs w:val="16"/>
              </w:rPr>
            </w:pPr>
          </w:p>
        </w:tc>
        <w:tc>
          <w:tcPr>
            <w:tcW w:w="1275" w:type="dxa"/>
            <w:tcBorders>
              <w:top w:val="single" w:sz="4" w:space="0" w:color="auto"/>
              <w:bottom w:val="single" w:sz="4" w:space="0" w:color="auto"/>
            </w:tcBorders>
          </w:tcPr>
          <w:p w:rsidR="00372E05" w:rsidRPr="00716E0D" w:rsidRDefault="00372E05" w:rsidP="00831A07">
            <w:pPr>
              <w:spacing w:before="120" w:after="120"/>
              <w:jc w:val="both"/>
              <w:rPr>
                <w:rFonts w:ascii="Arial" w:hAnsi="Arial" w:cs="Arial"/>
                <w:sz w:val="16"/>
                <w:szCs w:val="16"/>
              </w:rPr>
            </w:pPr>
          </w:p>
        </w:tc>
      </w:tr>
      <w:tr w:rsidR="00372E05" w:rsidRPr="00716E0D" w:rsidTr="00372E05">
        <w:trPr>
          <w:trHeight w:val="1880"/>
          <w:jc w:val="center"/>
        </w:trPr>
        <w:tc>
          <w:tcPr>
            <w:tcW w:w="1970" w:type="dxa"/>
            <w:tcBorders>
              <w:top w:val="single" w:sz="4" w:space="0" w:color="auto"/>
              <w:left w:val="single" w:sz="4" w:space="0" w:color="auto"/>
              <w:bottom w:val="single" w:sz="4" w:space="0" w:color="auto"/>
              <w:right w:val="single" w:sz="4" w:space="0" w:color="auto"/>
            </w:tcBorders>
          </w:tcPr>
          <w:p w:rsidR="00372E05" w:rsidRPr="00716E0D" w:rsidRDefault="00393954" w:rsidP="00FE5967">
            <w:pPr>
              <w:pStyle w:val="ListParagraph"/>
              <w:numPr>
                <w:ilvl w:val="0"/>
                <w:numId w:val="3"/>
              </w:numPr>
              <w:spacing w:before="120" w:after="120" w:line="240" w:lineRule="auto"/>
              <w:rPr>
                <w:rFonts w:ascii="Arial" w:hAnsi="Arial" w:cs="Arial"/>
                <w:sz w:val="16"/>
                <w:szCs w:val="16"/>
              </w:rPr>
            </w:pPr>
            <w:r>
              <w:rPr>
                <w:rFonts w:ascii="Arial" w:hAnsi="Arial" w:cs="Arial"/>
                <w:sz w:val="16"/>
                <w:szCs w:val="16"/>
              </w:rPr>
              <w:t>Senior Health Promotion  Officer</w:t>
            </w:r>
          </w:p>
          <w:p w:rsidR="00372E05" w:rsidRPr="00393954" w:rsidRDefault="00393954" w:rsidP="00393954">
            <w:pPr>
              <w:pStyle w:val="ListParagraph"/>
              <w:numPr>
                <w:ilvl w:val="0"/>
                <w:numId w:val="3"/>
              </w:numPr>
              <w:spacing w:before="120" w:after="120"/>
              <w:rPr>
                <w:rFonts w:ascii="Arial" w:eastAsiaTheme="minorEastAsia" w:hAnsi="Arial" w:cs="Arial"/>
                <w:sz w:val="16"/>
                <w:szCs w:val="16"/>
              </w:rPr>
            </w:pPr>
            <w:r>
              <w:rPr>
                <w:rFonts w:ascii="Arial" w:eastAsiaTheme="minorEastAsia" w:hAnsi="Arial" w:cs="Arial"/>
                <w:sz w:val="16"/>
                <w:szCs w:val="16"/>
              </w:rPr>
              <w:t>Male PVAW Health Promotion</w:t>
            </w:r>
            <w:r w:rsidR="00372E05" w:rsidRPr="00393954">
              <w:rPr>
                <w:rFonts w:ascii="Arial" w:eastAsiaTheme="minorEastAsia" w:hAnsi="Arial" w:cs="Arial"/>
                <w:sz w:val="16"/>
                <w:szCs w:val="16"/>
              </w:rPr>
              <w:t xml:space="preserve"> Officer</w:t>
            </w:r>
          </w:p>
          <w:p w:rsidR="00372E05" w:rsidRPr="00716E0D" w:rsidRDefault="00372E05" w:rsidP="00FE5967">
            <w:pPr>
              <w:pStyle w:val="ListParagraph"/>
              <w:numPr>
                <w:ilvl w:val="0"/>
                <w:numId w:val="3"/>
              </w:numPr>
              <w:spacing w:before="120" w:after="120" w:line="240" w:lineRule="auto"/>
              <w:rPr>
                <w:rFonts w:ascii="Arial" w:hAnsi="Arial" w:cs="Arial"/>
                <w:sz w:val="16"/>
                <w:szCs w:val="16"/>
              </w:rPr>
            </w:pPr>
            <w:r w:rsidRPr="00716E0D">
              <w:rPr>
                <w:rFonts w:ascii="Arial" w:hAnsi="Arial" w:cs="Arial"/>
                <w:sz w:val="16"/>
                <w:szCs w:val="16"/>
              </w:rPr>
              <w:t>Sporting clubs, leagues and organisations</w:t>
            </w:r>
          </w:p>
          <w:p w:rsidR="00372E05" w:rsidRPr="00716E0D" w:rsidRDefault="00372E05" w:rsidP="00FE5967">
            <w:pPr>
              <w:pStyle w:val="ListParagraph"/>
              <w:numPr>
                <w:ilvl w:val="0"/>
                <w:numId w:val="3"/>
              </w:numPr>
              <w:spacing w:before="120" w:after="120" w:line="240" w:lineRule="auto"/>
              <w:rPr>
                <w:rFonts w:ascii="Arial" w:hAnsi="Arial" w:cs="Arial"/>
                <w:sz w:val="16"/>
                <w:szCs w:val="16"/>
              </w:rPr>
            </w:pPr>
            <w:r w:rsidRPr="00716E0D">
              <w:rPr>
                <w:rFonts w:ascii="Arial" w:hAnsi="Arial" w:cs="Arial"/>
                <w:sz w:val="16"/>
                <w:szCs w:val="16"/>
              </w:rPr>
              <w:t>EH staff and management</w:t>
            </w:r>
          </w:p>
          <w:p w:rsidR="00372E05" w:rsidRPr="00716E0D" w:rsidRDefault="00372E05" w:rsidP="00FE5967">
            <w:pPr>
              <w:pStyle w:val="ListParagraph"/>
              <w:numPr>
                <w:ilvl w:val="0"/>
                <w:numId w:val="3"/>
              </w:numPr>
              <w:spacing w:before="120" w:after="120" w:line="240" w:lineRule="auto"/>
              <w:rPr>
                <w:rFonts w:ascii="Arial" w:hAnsi="Arial" w:cs="Arial"/>
                <w:sz w:val="16"/>
                <w:szCs w:val="16"/>
              </w:rPr>
            </w:pPr>
            <w:r w:rsidRPr="00716E0D">
              <w:rPr>
                <w:rFonts w:ascii="Arial" w:hAnsi="Arial" w:cs="Arial"/>
                <w:sz w:val="16"/>
                <w:szCs w:val="16"/>
              </w:rPr>
              <w:t>Community</w:t>
            </w:r>
            <w:r w:rsidR="00393954">
              <w:rPr>
                <w:rFonts w:ascii="Arial" w:hAnsi="Arial" w:cs="Arial"/>
                <w:sz w:val="16"/>
                <w:szCs w:val="16"/>
              </w:rPr>
              <w:t xml:space="preserve"> leaders</w:t>
            </w:r>
          </w:p>
          <w:p w:rsidR="00AF424D" w:rsidRDefault="00372E05" w:rsidP="00AF424D">
            <w:pPr>
              <w:pStyle w:val="ListParagraph"/>
              <w:numPr>
                <w:ilvl w:val="0"/>
                <w:numId w:val="3"/>
              </w:numPr>
              <w:spacing w:before="120" w:after="120" w:line="240" w:lineRule="auto"/>
              <w:rPr>
                <w:rFonts w:ascii="Arial" w:hAnsi="Arial" w:cs="Arial"/>
                <w:sz w:val="16"/>
                <w:szCs w:val="16"/>
              </w:rPr>
            </w:pPr>
            <w:r w:rsidRPr="00716E0D">
              <w:rPr>
                <w:rFonts w:ascii="Arial" w:hAnsi="Arial" w:cs="Arial"/>
                <w:sz w:val="16"/>
                <w:szCs w:val="16"/>
              </w:rPr>
              <w:t>All participating or</w:t>
            </w:r>
            <w:r w:rsidR="00AF424D">
              <w:rPr>
                <w:rFonts w:ascii="Arial" w:hAnsi="Arial" w:cs="Arial"/>
                <w:sz w:val="16"/>
                <w:szCs w:val="16"/>
              </w:rPr>
              <w:t>ganisations in collaborative</w:t>
            </w:r>
          </w:p>
          <w:p w:rsidR="00372E05" w:rsidRPr="00AF424D" w:rsidRDefault="00AF424D" w:rsidP="00AF424D">
            <w:pPr>
              <w:pStyle w:val="ListParagraph"/>
              <w:spacing w:before="120" w:after="120" w:line="240" w:lineRule="auto"/>
              <w:ind w:left="360"/>
              <w:rPr>
                <w:rFonts w:ascii="Arial" w:hAnsi="Arial" w:cs="Arial"/>
                <w:sz w:val="16"/>
                <w:szCs w:val="16"/>
              </w:rPr>
            </w:pPr>
            <w:r>
              <w:rPr>
                <w:rFonts w:ascii="Arial" w:hAnsi="Arial" w:cs="Arial"/>
                <w:sz w:val="16"/>
                <w:szCs w:val="16"/>
              </w:rPr>
              <w:t>Eastern Metro Region</w:t>
            </w:r>
            <w:r w:rsidR="00372E05" w:rsidRPr="00AF424D">
              <w:rPr>
                <w:rFonts w:ascii="Arial" w:eastAsiaTheme="minorEastAsia" w:hAnsi="Arial" w:cs="Arial"/>
                <w:sz w:val="16"/>
                <w:szCs w:val="16"/>
              </w:rPr>
              <w:t xml:space="preserve"> shared work around gender equity/PVAW </w:t>
            </w:r>
          </w:p>
          <w:p w:rsidR="00372E05" w:rsidRDefault="00372E05" w:rsidP="00FE5967">
            <w:pPr>
              <w:pStyle w:val="ListParagraph"/>
              <w:numPr>
                <w:ilvl w:val="0"/>
                <w:numId w:val="3"/>
              </w:numPr>
              <w:spacing w:before="120" w:after="120" w:line="240" w:lineRule="auto"/>
              <w:rPr>
                <w:rFonts w:ascii="Arial" w:hAnsi="Arial" w:cs="Arial"/>
                <w:sz w:val="16"/>
                <w:szCs w:val="16"/>
              </w:rPr>
            </w:pPr>
            <w:r>
              <w:rPr>
                <w:rFonts w:ascii="Arial" w:hAnsi="Arial" w:cs="Arial"/>
                <w:sz w:val="16"/>
                <w:szCs w:val="16"/>
              </w:rPr>
              <w:t>Healesville Change the Story Group</w:t>
            </w:r>
          </w:p>
          <w:p w:rsidR="00372E05" w:rsidRPr="00716E0D" w:rsidRDefault="00372E05" w:rsidP="00FE5967">
            <w:pPr>
              <w:pStyle w:val="ListParagraph"/>
              <w:numPr>
                <w:ilvl w:val="0"/>
                <w:numId w:val="3"/>
              </w:numPr>
              <w:spacing w:before="120" w:after="120" w:line="240" w:lineRule="auto"/>
              <w:rPr>
                <w:rFonts w:ascii="Arial" w:hAnsi="Arial" w:cs="Arial"/>
                <w:sz w:val="16"/>
                <w:szCs w:val="16"/>
              </w:rPr>
            </w:pPr>
            <w:r>
              <w:rPr>
                <w:rFonts w:ascii="Arial" w:hAnsi="Arial" w:cs="Arial"/>
                <w:sz w:val="16"/>
                <w:szCs w:val="16"/>
              </w:rPr>
              <w:t>Upper Yarra – Strengthening Women Partnership</w:t>
            </w:r>
          </w:p>
        </w:tc>
        <w:tc>
          <w:tcPr>
            <w:tcW w:w="567" w:type="dxa"/>
            <w:tcBorders>
              <w:left w:val="single" w:sz="4" w:space="0" w:color="auto"/>
              <w:right w:val="single" w:sz="4" w:space="0" w:color="auto"/>
            </w:tcBorders>
          </w:tcPr>
          <w:p w:rsidR="00372E05" w:rsidRPr="00716E0D" w:rsidRDefault="00372E05" w:rsidP="00831A07">
            <w:pPr>
              <w:spacing w:before="120" w:after="120"/>
              <w:rPr>
                <w:rFonts w:ascii="Arial" w:hAnsi="Arial" w:cs="Arial"/>
                <w:sz w:val="16"/>
                <w:szCs w:val="16"/>
              </w:rPr>
            </w:pPr>
          </w:p>
        </w:tc>
        <w:tc>
          <w:tcPr>
            <w:tcW w:w="2127" w:type="dxa"/>
            <w:tcBorders>
              <w:top w:val="single" w:sz="4" w:space="0" w:color="auto"/>
              <w:left w:val="single" w:sz="4" w:space="0" w:color="auto"/>
              <w:bottom w:val="single" w:sz="4" w:space="0" w:color="auto"/>
              <w:right w:val="single" w:sz="4" w:space="0" w:color="auto"/>
            </w:tcBorders>
          </w:tcPr>
          <w:p w:rsidR="00372E05" w:rsidRPr="00372E05" w:rsidRDefault="00372E05" w:rsidP="00372E05">
            <w:pPr>
              <w:spacing w:before="120" w:after="120"/>
              <w:rPr>
                <w:rFonts w:ascii="Arial" w:hAnsi="Arial" w:cs="Arial"/>
                <w:sz w:val="16"/>
                <w:szCs w:val="16"/>
              </w:rPr>
            </w:pPr>
            <w:r>
              <w:rPr>
                <w:rFonts w:ascii="Arial" w:eastAsiaTheme="minorHAnsi" w:hAnsi="Arial" w:cs="Arial"/>
                <w:sz w:val="16"/>
                <w:szCs w:val="16"/>
                <w:lang w:val="en-AU"/>
              </w:rPr>
              <w:t>1.</w:t>
            </w:r>
            <w:r w:rsidRPr="00372E05">
              <w:rPr>
                <w:rFonts w:ascii="Arial" w:hAnsi="Arial" w:cs="Arial"/>
                <w:sz w:val="16"/>
                <w:szCs w:val="16"/>
              </w:rPr>
              <w:t>Challenging condoning of violence against women – men’s engagement and initiatives</w:t>
            </w:r>
          </w:p>
          <w:p w:rsidR="00372E05" w:rsidRPr="00372E05" w:rsidRDefault="00372E05" w:rsidP="00372E05">
            <w:pPr>
              <w:spacing w:before="120" w:after="120"/>
              <w:rPr>
                <w:rFonts w:ascii="Arial" w:hAnsi="Arial" w:cs="Arial"/>
                <w:sz w:val="16"/>
                <w:szCs w:val="16"/>
              </w:rPr>
            </w:pPr>
            <w:r>
              <w:rPr>
                <w:rFonts w:ascii="Arial" w:hAnsi="Arial" w:cs="Arial"/>
                <w:sz w:val="16"/>
                <w:szCs w:val="16"/>
              </w:rPr>
              <w:t>2.</w:t>
            </w:r>
            <w:r w:rsidRPr="00372E05">
              <w:rPr>
                <w:rFonts w:ascii="Arial" w:hAnsi="Arial" w:cs="Arial"/>
                <w:sz w:val="16"/>
                <w:szCs w:val="16"/>
              </w:rPr>
              <w:t>Strengthening women – township based partnerships and projects</w:t>
            </w:r>
          </w:p>
          <w:p w:rsidR="00372E05" w:rsidRPr="00372E05" w:rsidRDefault="00372E05" w:rsidP="00372E05">
            <w:pPr>
              <w:spacing w:before="120" w:after="120"/>
              <w:rPr>
                <w:rFonts w:ascii="Arial" w:hAnsi="Arial" w:cs="Arial"/>
                <w:sz w:val="16"/>
                <w:szCs w:val="16"/>
              </w:rPr>
            </w:pPr>
            <w:r>
              <w:rPr>
                <w:rFonts w:ascii="Arial" w:hAnsi="Arial" w:cs="Arial"/>
                <w:sz w:val="16"/>
                <w:szCs w:val="16"/>
              </w:rPr>
              <w:t>3.</w:t>
            </w:r>
            <w:r w:rsidRPr="00372E05">
              <w:rPr>
                <w:rFonts w:ascii="Arial" w:hAnsi="Arial" w:cs="Arial"/>
                <w:sz w:val="16"/>
                <w:szCs w:val="16"/>
              </w:rPr>
              <w:t>Challenging gender stereotypes – engagement with fathers</w:t>
            </w:r>
          </w:p>
          <w:p w:rsidR="00372E05" w:rsidRPr="00372E05" w:rsidRDefault="00372E05" w:rsidP="00372E05">
            <w:pPr>
              <w:spacing w:before="120" w:after="120"/>
              <w:rPr>
                <w:rFonts w:ascii="Arial" w:hAnsi="Arial" w:cs="Arial"/>
                <w:sz w:val="16"/>
                <w:szCs w:val="16"/>
              </w:rPr>
            </w:pPr>
            <w:r>
              <w:rPr>
                <w:rFonts w:ascii="Arial" w:hAnsi="Arial" w:cs="Arial"/>
                <w:sz w:val="16"/>
                <w:szCs w:val="16"/>
              </w:rPr>
              <w:t>4.</w:t>
            </w:r>
            <w:r w:rsidRPr="00372E05">
              <w:rPr>
                <w:rFonts w:ascii="Arial" w:hAnsi="Arial" w:cs="Arial"/>
                <w:sz w:val="16"/>
                <w:szCs w:val="16"/>
              </w:rPr>
              <w:t>Strengthening respectful relationships – Schools Focused Projects</w:t>
            </w:r>
          </w:p>
          <w:p w:rsidR="00372E05" w:rsidRPr="00372E05" w:rsidRDefault="00372E05" w:rsidP="00372E05">
            <w:pPr>
              <w:spacing w:before="120" w:after="120"/>
              <w:rPr>
                <w:rFonts w:ascii="Arial" w:hAnsi="Arial" w:cs="Arial"/>
                <w:sz w:val="16"/>
                <w:szCs w:val="16"/>
              </w:rPr>
            </w:pPr>
            <w:r>
              <w:rPr>
                <w:rFonts w:ascii="Arial" w:hAnsi="Arial" w:cs="Arial"/>
                <w:sz w:val="16"/>
                <w:szCs w:val="16"/>
              </w:rPr>
              <w:t>5.</w:t>
            </w:r>
            <w:r w:rsidRPr="00372E05">
              <w:rPr>
                <w:rFonts w:ascii="Arial" w:hAnsi="Arial" w:cs="Arial"/>
                <w:sz w:val="16"/>
                <w:szCs w:val="16"/>
              </w:rPr>
              <w:t>Supporting and advising on Gender Equity and PVAW internally at Eastern Health</w:t>
            </w:r>
          </w:p>
          <w:p w:rsidR="00372E05" w:rsidRPr="00372E05" w:rsidRDefault="00372E05" w:rsidP="00372E05">
            <w:pPr>
              <w:spacing w:before="120" w:after="120"/>
              <w:rPr>
                <w:rFonts w:ascii="Arial" w:hAnsi="Arial" w:cs="Arial"/>
                <w:sz w:val="16"/>
                <w:szCs w:val="16"/>
              </w:rPr>
            </w:pPr>
            <w:r>
              <w:rPr>
                <w:rFonts w:ascii="Arial" w:hAnsi="Arial" w:cs="Arial"/>
                <w:sz w:val="16"/>
                <w:szCs w:val="16"/>
              </w:rPr>
              <w:t>6.</w:t>
            </w:r>
            <w:r w:rsidRPr="00372E05">
              <w:rPr>
                <w:rFonts w:ascii="Arial" w:hAnsi="Arial" w:cs="Arial"/>
                <w:sz w:val="16"/>
                <w:szCs w:val="16"/>
              </w:rPr>
              <w:t xml:space="preserve">Advocating for strategic responses and support for  PVAW in the Yarra Valley </w:t>
            </w:r>
          </w:p>
          <w:p w:rsidR="00372E05" w:rsidRPr="00716E0D" w:rsidRDefault="00372E05" w:rsidP="00831A07">
            <w:pPr>
              <w:pStyle w:val="ListParagraph"/>
              <w:spacing w:before="120" w:after="120"/>
              <w:ind w:left="0"/>
              <w:rPr>
                <w:rFonts w:ascii="Arial" w:hAnsi="Arial" w:cs="Arial"/>
                <w:sz w:val="16"/>
                <w:szCs w:val="16"/>
              </w:rPr>
            </w:pPr>
          </w:p>
        </w:tc>
        <w:tc>
          <w:tcPr>
            <w:tcW w:w="567" w:type="dxa"/>
            <w:tcBorders>
              <w:left w:val="single" w:sz="4" w:space="0" w:color="auto"/>
              <w:right w:val="single" w:sz="4" w:space="0" w:color="auto"/>
            </w:tcBorders>
          </w:tcPr>
          <w:p w:rsidR="00372E05" w:rsidRPr="00716E0D" w:rsidRDefault="00372E05" w:rsidP="00831A07">
            <w:pPr>
              <w:spacing w:before="120" w:after="120"/>
              <w:rPr>
                <w:rFonts w:ascii="Arial" w:hAnsi="Arial" w:cs="Arial"/>
                <w:sz w:val="16"/>
                <w:szCs w:val="16"/>
              </w:rPr>
            </w:pPr>
          </w:p>
        </w:tc>
        <w:tc>
          <w:tcPr>
            <w:tcW w:w="1842" w:type="dxa"/>
            <w:tcBorders>
              <w:top w:val="single" w:sz="4" w:space="0" w:color="auto"/>
              <w:left w:val="single" w:sz="4" w:space="0" w:color="auto"/>
              <w:bottom w:val="single" w:sz="4" w:space="0" w:color="auto"/>
              <w:right w:val="single" w:sz="4" w:space="0" w:color="auto"/>
            </w:tcBorders>
          </w:tcPr>
          <w:p w:rsidR="00372E05" w:rsidRDefault="00372E05" w:rsidP="00FE5967">
            <w:pPr>
              <w:pStyle w:val="ListParagraph"/>
              <w:numPr>
                <w:ilvl w:val="0"/>
                <w:numId w:val="2"/>
              </w:numPr>
              <w:spacing w:before="120" w:after="120" w:line="240" w:lineRule="auto"/>
              <w:rPr>
                <w:rFonts w:ascii="Arial" w:hAnsi="Arial" w:cs="Arial"/>
                <w:sz w:val="16"/>
                <w:szCs w:val="16"/>
              </w:rPr>
            </w:pPr>
            <w:r>
              <w:rPr>
                <w:rFonts w:ascii="Arial" w:hAnsi="Arial" w:cs="Arial"/>
                <w:sz w:val="16"/>
                <w:szCs w:val="16"/>
              </w:rPr>
              <w:t>Engagement of community leadership within AFL Eastern Region and Yarra Ranges Leagues</w:t>
            </w:r>
          </w:p>
          <w:p w:rsidR="00372E05" w:rsidRDefault="00372E05" w:rsidP="00FE5967">
            <w:pPr>
              <w:pStyle w:val="ListParagraph"/>
              <w:numPr>
                <w:ilvl w:val="0"/>
                <w:numId w:val="2"/>
              </w:numPr>
              <w:spacing w:before="120" w:after="120" w:line="240" w:lineRule="auto"/>
              <w:rPr>
                <w:rFonts w:ascii="Arial" w:hAnsi="Arial" w:cs="Arial"/>
                <w:sz w:val="16"/>
                <w:szCs w:val="16"/>
              </w:rPr>
            </w:pPr>
            <w:r>
              <w:rPr>
                <w:rFonts w:ascii="Arial" w:hAnsi="Arial" w:cs="Arial"/>
                <w:sz w:val="16"/>
                <w:szCs w:val="16"/>
              </w:rPr>
              <w:t>Community Partnerships enhanced and developed</w:t>
            </w:r>
          </w:p>
          <w:p w:rsidR="00372E05" w:rsidRDefault="00372E05" w:rsidP="00FE5967">
            <w:pPr>
              <w:pStyle w:val="ListParagraph"/>
              <w:numPr>
                <w:ilvl w:val="0"/>
                <w:numId w:val="2"/>
              </w:numPr>
              <w:spacing w:before="120" w:after="120" w:line="240" w:lineRule="auto"/>
              <w:rPr>
                <w:rFonts w:ascii="Arial" w:hAnsi="Arial" w:cs="Arial"/>
                <w:sz w:val="16"/>
                <w:szCs w:val="16"/>
              </w:rPr>
            </w:pPr>
            <w:r>
              <w:rPr>
                <w:rFonts w:ascii="Arial" w:hAnsi="Arial" w:cs="Arial"/>
                <w:sz w:val="16"/>
                <w:szCs w:val="16"/>
              </w:rPr>
              <w:t>Social Marketing Project (challenging violence)</w:t>
            </w:r>
          </w:p>
          <w:p w:rsidR="00372E05" w:rsidRPr="00716E0D" w:rsidRDefault="00372E05" w:rsidP="00FE5967">
            <w:pPr>
              <w:pStyle w:val="ListParagraph"/>
              <w:numPr>
                <w:ilvl w:val="0"/>
                <w:numId w:val="2"/>
              </w:numPr>
              <w:spacing w:before="120" w:after="120" w:line="240" w:lineRule="auto"/>
              <w:rPr>
                <w:rFonts w:ascii="Arial" w:hAnsi="Arial" w:cs="Arial"/>
                <w:sz w:val="16"/>
                <w:szCs w:val="16"/>
              </w:rPr>
            </w:pPr>
            <w:r>
              <w:rPr>
                <w:rFonts w:ascii="Arial" w:hAnsi="Arial" w:cs="Arial"/>
                <w:sz w:val="16"/>
                <w:szCs w:val="16"/>
              </w:rPr>
              <w:t>Projects specific to strengthening women seeded and supported</w:t>
            </w:r>
          </w:p>
          <w:p w:rsidR="00372E05" w:rsidRPr="00716E0D" w:rsidRDefault="00372E05" w:rsidP="00FE5967">
            <w:pPr>
              <w:pStyle w:val="ListParagraph"/>
              <w:numPr>
                <w:ilvl w:val="0"/>
                <w:numId w:val="2"/>
              </w:numPr>
              <w:spacing w:before="120" w:after="120" w:line="240" w:lineRule="auto"/>
              <w:rPr>
                <w:rFonts w:ascii="Arial" w:hAnsi="Arial" w:cs="Arial"/>
                <w:sz w:val="16"/>
                <w:szCs w:val="16"/>
              </w:rPr>
            </w:pPr>
            <w:r w:rsidRPr="00716E0D">
              <w:rPr>
                <w:rFonts w:ascii="Arial" w:hAnsi="Arial" w:cs="Arial"/>
                <w:sz w:val="16"/>
                <w:szCs w:val="16"/>
              </w:rPr>
              <w:t>Gender equity project within EH implemented as intended</w:t>
            </w:r>
          </w:p>
          <w:p w:rsidR="00372E05" w:rsidRPr="00716E0D" w:rsidRDefault="000D3AFA" w:rsidP="00831A07">
            <w:pPr>
              <w:pStyle w:val="ListParagraph"/>
              <w:spacing w:before="120" w:after="120"/>
              <w:ind w:left="360"/>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766784" behindDoc="0" locked="0" layoutInCell="1" allowOverlap="1" wp14:anchorId="639A69FC" wp14:editId="35E0D784">
                      <wp:simplePos x="0" y="0"/>
                      <wp:positionH relativeFrom="column">
                        <wp:posOffset>327429</wp:posOffset>
                      </wp:positionH>
                      <wp:positionV relativeFrom="paragraph">
                        <wp:posOffset>1397684</wp:posOffset>
                      </wp:positionV>
                      <wp:extent cx="3325091" cy="336042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325091" cy="3360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Default="0023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44" type="#_x0000_t202" style="position:absolute;left:0;text-align:left;margin-left:25.8pt;margin-top:110.05pt;width:261.8pt;height:264.6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" filled="f" stroked="f" strokeweight=".5pt">
                      <v:textbox>
                        <w:txbxContent>
                          <w:p w:rsidR="00232469" w:rsidRDefault="00232469"/>
                        </w:txbxContent>
                      </v:textbox>
                    </v:shape>
                  </w:pict>
                </mc:Fallback>
              </mc:AlternateContent>
            </w:r>
          </w:p>
        </w:tc>
        <w:tc>
          <w:tcPr>
            <w:tcW w:w="426" w:type="dxa"/>
            <w:tcBorders>
              <w:left w:val="single" w:sz="4" w:space="0" w:color="auto"/>
              <w:right w:val="single" w:sz="4" w:space="0" w:color="auto"/>
            </w:tcBorders>
          </w:tcPr>
          <w:p w:rsidR="00372E05" w:rsidRPr="00716E0D" w:rsidRDefault="00372E05" w:rsidP="00831A07">
            <w:pPr>
              <w:spacing w:before="120" w:after="120"/>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tcPr>
          <w:p w:rsidR="00372E05" w:rsidRPr="00716E0D" w:rsidRDefault="00372E05" w:rsidP="00FE5967">
            <w:pPr>
              <w:pStyle w:val="ListParagraph"/>
              <w:numPr>
                <w:ilvl w:val="0"/>
                <w:numId w:val="4"/>
              </w:numPr>
              <w:spacing w:before="120" w:after="120" w:line="240" w:lineRule="auto"/>
              <w:rPr>
                <w:rFonts w:ascii="Arial" w:hAnsi="Arial" w:cs="Arial"/>
                <w:sz w:val="16"/>
                <w:szCs w:val="16"/>
              </w:rPr>
            </w:pPr>
            <w:r w:rsidRPr="00716E0D">
              <w:rPr>
                <w:rFonts w:ascii="Arial" w:hAnsi="Arial" w:cs="Arial"/>
                <w:sz w:val="16"/>
                <w:szCs w:val="16"/>
              </w:rPr>
              <w:t>Increased proportion of target populations exposed to gender equity/PVAW activities</w:t>
            </w:r>
          </w:p>
          <w:p w:rsidR="00372E05" w:rsidRPr="00716E0D" w:rsidRDefault="00372E05" w:rsidP="00FE5967">
            <w:pPr>
              <w:pStyle w:val="ListParagraph"/>
              <w:numPr>
                <w:ilvl w:val="0"/>
                <w:numId w:val="4"/>
              </w:numPr>
              <w:spacing w:before="120" w:after="120" w:line="240" w:lineRule="auto"/>
              <w:rPr>
                <w:rFonts w:ascii="Arial" w:hAnsi="Arial" w:cs="Arial"/>
                <w:sz w:val="16"/>
                <w:szCs w:val="16"/>
              </w:rPr>
            </w:pPr>
            <w:r w:rsidRPr="00716E0D">
              <w:rPr>
                <w:rFonts w:ascii="Arial" w:hAnsi="Arial" w:cs="Arial"/>
                <w:sz w:val="16"/>
                <w:szCs w:val="16"/>
              </w:rPr>
              <w:t>Increased awareness of equal and respectful relationships amongst target populations exposed to PVAW activities</w:t>
            </w:r>
          </w:p>
          <w:p w:rsidR="00372E05" w:rsidRDefault="00372E05" w:rsidP="00FE5967">
            <w:pPr>
              <w:pStyle w:val="ListParagraph"/>
              <w:numPr>
                <w:ilvl w:val="0"/>
                <w:numId w:val="4"/>
              </w:numPr>
              <w:spacing w:before="120" w:after="120" w:line="240" w:lineRule="auto"/>
              <w:rPr>
                <w:rFonts w:ascii="Arial" w:hAnsi="Arial" w:cs="Arial"/>
                <w:sz w:val="16"/>
                <w:szCs w:val="16"/>
              </w:rPr>
            </w:pPr>
            <w:r w:rsidRPr="00716E0D">
              <w:rPr>
                <w:rFonts w:ascii="Arial" w:hAnsi="Arial" w:cs="Arial"/>
                <w:sz w:val="16"/>
                <w:szCs w:val="16"/>
              </w:rPr>
              <w:t>Increased partnership development and collaboration between key partners</w:t>
            </w:r>
            <w:r>
              <w:rPr>
                <w:rFonts w:ascii="Arial" w:hAnsi="Arial" w:cs="Arial"/>
                <w:sz w:val="16"/>
                <w:szCs w:val="16"/>
              </w:rPr>
              <w:t xml:space="preserve"> for PVAW</w:t>
            </w:r>
          </w:p>
          <w:p w:rsidR="00372E05" w:rsidRPr="00716E0D" w:rsidRDefault="00372E05" w:rsidP="00FE5967">
            <w:pPr>
              <w:pStyle w:val="ListParagraph"/>
              <w:numPr>
                <w:ilvl w:val="0"/>
                <w:numId w:val="4"/>
              </w:numPr>
              <w:spacing w:before="120" w:after="120" w:line="240" w:lineRule="auto"/>
              <w:rPr>
                <w:rFonts w:ascii="Arial" w:hAnsi="Arial" w:cs="Arial"/>
                <w:sz w:val="16"/>
                <w:szCs w:val="16"/>
              </w:rPr>
            </w:pPr>
            <w:r>
              <w:rPr>
                <w:rFonts w:ascii="Arial" w:hAnsi="Arial" w:cs="Arial"/>
                <w:sz w:val="16"/>
                <w:szCs w:val="16"/>
              </w:rPr>
              <w:t xml:space="preserve">Increased </w:t>
            </w:r>
            <w:r w:rsidR="00877BAF">
              <w:rPr>
                <w:rFonts w:ascii="Arial" w:hAnsi="Arial" w:cs="Arial"/>
                <w:sz w:val="16"/>
                <w:szCs w:val="16"/>
              </w:rPr>
              <w:t>access</w:t>
            </w:r>
            <w:r>
              <w:rPr>
                <w:rFonts w:ascii="Arial" w:hAnsi="Arial" w:cs="Arial"/>
                <w:sz w:val="16"/>
                <w:szCs w:val="16"/>
              </w:rPr>
              <w:t xml:space="preserve"> by women to community mentors, services and projects that facilitate empowerment, choice and opportunity</w:t>
            </w:r>
          </w:p>
        </w:tc>
        <w:tc>
          <w:tcPr>
            <w:tcW w:w="567" w:type="dxa"/>
            <w:tcBorders>
              <w:left w:val="single" w:sz="4" w:space="0" w:color="auto"/>
              <w:right w:val="single" w:sz="4" w:space="0" w:color="auto"/>
            </w:tcBorders>
          </w:tcPr>
          <w:p w:rsidR="00372E05" w:rsidRPr="00716E0D" w:rsidRDefault="00372E05" w:rsidP="00831A07">
            <w:pPr>
              <w:spacing w:before="120" w:after="120"/>
              <w:rPr>
                <w:rFonts w:ascii="Arial" w:hAnsi="Arial" w:cs="Arial"/>
                <w:sz w:val="16"/>
                <w:szCs w:val="16"/>
              </w:rPr>
            </w:pPr>
          </w:p>
        </w:tc>
        <w:tc>
          <w:tcPr>
            <w:tcW w:w="1275" w:type="dxa"/>
            <w:tcBorders>
              <w:top w:val="single" w:sz="4" w:space="0" w:color="auto"/>
              <w:left w:val="single" w:sz="4" w:space="0" w:color="auto"/>
              <w:bottom w:val="single" w:sz="4" w:space="0" w:color="auto"/>
              <w:right w:val="single" w:sz="4" w:space="0" w:color="auto"/>
            </w:tcBorders>
          </w:tcPr>
          <w:p w:rsidR="00372E05" w:rsidRPr="00716E0D" w:rsidRDefault="00372E05" w:rsidP="00831A07">
            <w:pPr>
              <w:spacing w:before="120" w:after="120"/>
              <w:rPr>
                <w:rFonts w:ascii="Arial" w:hAnsi="Arial" w:cs="Arial"/>
                <w:sz w:val="16"/>
                <w:szCs w:val="16"/>
              </w:rPr>
            </w:pPr>
            <w:r w:rsidRPr="00716E0D">
              <w:rPr>
                <w:rFonts w:ascii="Arial" w:hAnsi="Arial" w:cs="Arial"/>
                <w:sz w:val="16"/>
                <w:szCs w:val="16"/>
              </w:rPr>
              <w:t xml:space="preserve">To </w:t>
            </w:r>
            <w:r>
              <w:rPr>
                <w:rFonts w:ascii="Arial" w:hAnsi="Arial" w:cs="Arial"/>
                <w:sz w:val="16"/>
                <w:szCs w:val="16"/>
              </w:rPr>
              <w:t xml:space="preserve">reduce </w:t>
            </w:r>
            <w:r w:rsidRPr="00716E0D">
              <w:rPr>
                <w:rFonts w:ascii="Arial" w:hAnsi="Arial" w:cs="Arial"/>
                <w:sz w:val="16"/>
                <w:szCs w:val="16"/>
              </w:rPr>
              <w:t>violence against women in the EMR</w:t>
            </w:r>
          </w:p>
        </w:tc>
      </w:tr>
    </w:tbl>
    <w:p w:rsidR="00A0186B" w:rsidRDefault="00E06459" w:rsidP="008B470F">
      <w:r w:rsidRPr="00407BB9">
        <w:rPr>
          <w:noProof/>
          <w:lang w:val="en-AU" w:eastAsia="en-AU"/>
        </w:rPr>
        <w:lastRenderedPageBreak/>
        <mc:AlternateContent>
          <mc:Choice Requires="wps">
            <w:drawing>
              <wp:anchor distT="0" distB="0" distL="114300" distR="114300" simplePos="0" relativeHeight="251768832" behindDoc="0" locked="0" layoutInCell="1" allowOverlap="1" wp14:anchorId="678238F8" wp14:editId="09D074E3">
                <wp:simplePos x="0" y="0"/>
                <wp:positionH relativeFrom="column">
                  <wp:posOffset>4085590</wp:posOffset>
                </wp:positionH>
                <wp:positionV relativeFrom="paragraph">
                  <wp:posOffset>-260350</wp:posOffset>
                </wp:positionV>
                <wp:extent cx="3275965" cy="8686800"/>
                <wp:effectExtent l="0" t="0" r="635" b="0"/>
                <wp:wrapSquare wrapText="bothSides"/>
                <wp:docPr id="68" name="Text Box 68"/>
                <wp:cNvGraphicFramePr/>
                <a:graphic xmlns:a="http://schemas.openxmlformats.org/drawingml/2006/main">
                  <a:graphicData uri="http://schemas.microsoft.com/office/word/2010/wordprocessingShape">
                    <wps:wsp>
                      <wps:cNvSpPr txBox="1"/>
                      <wps:spPr>
                        <a:xfrm>
                          <a:off x="0" y="0"/>
                          <a:ext cx="3275965" cy="8686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E06459">
                            <w:pPr>
                              <w:spacing w:after="200"/>
                              <w:rPr>
                                <w:rFonts w:asciiTheme="majorHAnsi" w:eastAsiaTheme="minorHAnsi" w:hAnsiTheme="majorHAnsi" w:cstheme="majorHAnsi"/>
                                <w:b/>
                                <w:sz w:val="22"/>
                                <w:szCs w:val="22"/>
                                <w:lang w:val="en-AU"/>
                              </w:rPr>
                            </w:pPr>
                            <w:r w:rsidRPr="00E06459">
                              <w:rPr>
                                <w:rFonts w:asciiTheme="majorHAnsi" w:eastAsiaTheme="minorHAnsi" w:hAnsiTheme="majorHAnsi" w:cstheme="majorHAnsi"/>
                                <w:b/>
                                <w:sz w:val="22"/>
                                <w:szCs w:val="22"/>
                                <w:lang w:val="en-AU"/>
                              </w:rPr>
                              <w:t xml:space="preserve">Evaluation Design </w:t>
                            </w:r>
                          </w:p>
                          <w:p w:rsidR="00232469" w:rsidRPr="00922C08" w:rsidRDefault="00232469" w:rsidP="00E06459">
                            <w:pPr>
                              <w:spacing w:after="200"/>
                              <w:rPr>
                                <w:rFonts w:asciiTheme="majorHAnsi" w:eastAsiaTheme="minorHAnsi" w:hAnsiTheme="majorHAnsi" w:cstheme="majorHAnsi"/>
                                <w:sz w:val="22"/>
                                <w:szCs w:val="22"/>
                                <w:lang w:val="en-AU"/>
                              </w:rPr>
                            </w:pPr>
                            <w:r w:rsidRPr="00922C08">
                              <w:rPr>
                                <w:rFonts w:asciiTheme="majorHAnsi" w:eastAsiaTheme="minorHAnsi" w:hAnsiTheme="majorHAnsi" w:cstheme="majorHAnsi"/>
                                <w:sz w:val="22"/>
                                <w:szCs w:val="22"/>
                                <w:lang w:val="en-AU"/>
                              </w:rPr>
                              <w:t xml:space="preserve">Several </w:t>
                            </w:r>
                            <w:r>
                              <w:rPr>
                                <w:rFonts w:asciiTheme="majorHAnsi" w:eastAsiaTheme="minorHAnsi" w:hAnsiTheme="majorHAnsi" w:cstheme="majorHAnsi"/>
                                <w:sz w:val="22"/>
                                <w:szCs w:val="22"/>
                                <w:lang w:val="en-AU"/>
                              </w:rPr>
                              <w:t>forms of data capture were used to provide evidence for the evaluation of the first year of this Strengthening Women work, including:</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 xml:space="preserve">Participatory Action Research Meeting Notes – Healesville Change the Story </w:t>
                            </w:r>
                          </w:p>
                          <w:p w:rsidR="00232469" w:rsidRPr="00E06459" w:rsidRDefault="00232469" w:rsidP="00FE5967">
                            <w:pPr>
                              <w:pStyle w:val="NoSpacing"/>
                              <w:numPr>
                                <w:ilvl w:val="0"/>
                                <w:numId w:val="5"/>
                              </w:numPr>
                              <w:rPr>
                                <w:rFonts w:asciiTheme="majorHAnsi" w:hAnsiTheme="majorHAnsi" w:cstheme="majorHAnsi"/>
                              </w:rPr>
                            </w:pPr>
                            <w:r>
                              <w:rPr>
                                <w:rFonts w:asciiTheme="majorHAnsi" w:hAnsiTheme="majorHAnsi" w:cstheme="majorHAnsi"/>
                              </w:rPr>
                              <w:t xml:space="preserve">Participatory </w:t>
                            </w:r>
                            <w:r w:rsidRPr="00E06459">
                              <w:rPr>
                                <w:rFonts w:asciiTheme="majorHAnsi" w:hAnsiTheme="majorHAnsi" w:cstheme="majorHAnsi"/>
                              </w:rPr>
                              <w:t>Action Research Notes – Strengt</w:t>
                            </w:r>
                            <w:r>
                              <w:rPr>
                                <w:rFonts w:asciiTheme="majorHAnsi" w:hAnsiTheme="majorHAnsi" w:cstheme="majorHAnsi"/>
                              </w:rPr>
                              <w:t>h</w:t>
                            </w:r>
                            <w:r w:rsidRPr="00E06459">
                              <w:rPr>
                                <w:rFonts w:asciiTheme="majorHAnsi" w:hAnsiTheme="majorHAnsi" w:cstheme="majorHAnsi"/>
                              </w:rPr>
                              <w:t xml:space="preserve">ening Women </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Focus Group (Together for Equality and Respect) – Heal</w:t>
                            </w:r>
                            <w:r>
                              <w:rPr>
                                <w:rFonts w:asciiTheme="majorHAnsi" w:hAnsiTheme="majorHAnsi" w:cstheme="majorHAnsi"/>
                              </w:rPr>
                              <w:t>e</w:t>
                            </w:r>
                            <w:r w:rsidRPr="00E06459">
                              <w:rPr>
                                <w:rFonts w:asciiTheme="majorHAnsi" w:hAnsiTheme="majorHAnsi" w:cstheme="majorHAnsi"/>
                              </w:rPr>
                              <w:t>sville Change the Story</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 xml:space="preserve">Focus Group (Together for Equality and Respect) – Voices of Women. </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Survey – Impact on women involved in strengthening women work in the Yarra Valley</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 xml:space="preserve">Healesville This Girl Can – participant survey and facilitator session feedback. </w:t>
                            </w:r>
                          </w:p>
                          <w:p w:rsidR="00232469" w:rsidRPr="00E06459" w:rsidRDefault="00232469" w:rsidP="00FE5967">
                            <w:pPr>
                              <w:pStyle w:val="NoSpacing"/>
                              <w:numPr>
                                <w:ilvl w:val="0"/>
                                <w:numId w:val="5"/>
                              </w:numPr>
                              <w:rPr>
                                <w:rFonts w:asciiTheme="majorHAnsi" w:hAnsiTheme="majorHAnsi" w:cstheme="majorHAnsi"/>
                                <w:b/>
                              </w:rPr>
                            </w:pPr>
                            <w:r w:rsidRPr="00E06459">
                              <w:rPr>
                                <w:rFonts w:asciiTheme="majorHAnsi" w:hAnsiTheme="majorHAnsi" w:cstheme="majorHAnsi"/>
                              </w:rPr>
                              <w:t>Raising Girl</w:t>
                            </w:r>
                            <w:r>
                              <w:rPr>
                                <w:rFonts w:asciiTheme="majorHAnsi" w:hAnsiTheme="majorHAnsi" w:cstheme="majorHAnsi"/>
                              </w:rPr>
                              <w:t>s – Steve Biddulph: presentation f</w:t>
                            </w:r>
                            <w:r w:rsidRPr="00E06459">
                              <w:rPr>
                                <w:rFonts w:asciiTheme="majorHAnsi" w:hAnsiTheme="majorHAnsi" w:cstheme="majorHAnsi"/>
                              </w:rPr>
                              <w:t xml:space="preserve">eedback survey. </w:t>
                            </w:r>
                          </w:p>
                          <w:p w:rsidR="00232469" w:rsidRDefault="00232469" w:rsidP="00E06459">
                            <w:pPr>
                              <w:spacing w:after="200"/>
                              <w:rPr>
                                <w:rFonts w:asciiTheme="majorHAnsi" w:hAnsiTheme="majorHAnsi" w:cstheme="majorHAnsi"/>
                                <w:b/>
                              </w:rPr>
                            </w:pPr>
                          </w:p>
                          <w:p w:rsidR="00232469" w:rsidRPr="00922C08" w:rsidRDefault="00232469" w:rsidP="00E06459">
                            <w:pPr>
                              <w:spacing w:after="200"/>
                              <w:rPr>
                                <w:rFonts w:asciiTheme="majorHAnsi" w:hAnsiTheme="majorHAnsi" w:cstheme="majorHAnsi"/>
                                <w:sz w:val="22"/>
                                <w:szCs w:val="22"/>
                              </w:rPr>
                            </w:pPr>
                            <w:r w:rsidRPr="00922C08">
                              <w:rPr>
                                <w:rFonts w:asciiTheme="majorHAnsi" w:hAnsiTheme="majorHAnsi" w:cstheme="majorHAnsi"/>
                                <w:sz w:val="22"/>
                                <w:szCs w:val="22"/>
                              </w:rPr>
                              <w:t>Eastern Health Health Promotion would like to acknowledge the support of Women’s Health East and TFER Partners in supporting our independent evaluation processes, particularly the focus group with the Healesville Change the Story Pa</w:t>
                            </w:r>
                            <w:r>
                              <w:rPr>
                                <w:rFonts w:asciiTheme="majorHAnsi" w:hAnsiTheme="majorHAnsi" w:cstheme="majorHAnsi"/>
                                <w:sz w:val="22"/>
                                <w:szCs w:val="22"/>
                              </w:rPr>
                              <w:t>rtners and the Upper Yarra Stre</w:t>
                            </w:r>
                            <w:r w:rsidRPr="00922C08">
                              <w:rPr>
                                <w:rFonts w:asciiTheme="majorHAnsi" w:hAnsiTheme="majorHAnsi" w:cstheme="majorHAnsi"/>
                                <w:sz w:val="22"/>
                                <w:szCs w:val="22"/>
                              </w:rPr>
                              <w:t>n</w:t>
                            </w:r>
                            <w:r>
                              <w:rPr>
                                <w:rFonts w:asciiTheme="majorHAnsi" w:hAnsiTheme="majorHAnsi" w:cstheme="majorHAnsi"/>
                                <w:sz w:val="22"/>
                                <w:szCs w:val="22"/>
                              </w:rPr>
                              <w:t>g</w:t>
                            </w:r>
                            <w:r w:rsidRPr="00922C08">
                              <w:rPr>
                                <w:rFonts w:asciiTheme="majorHAnsi" w:hAnsiTheme="majorHAnsi" w:cstheme="majorHAnsi"/>
                                <w:sz w:val="22"/>
                                <w:szCs w:val="22"/>
                              </w:rPr>
                              <w:t>thening Wom</w:t>
                            </w:r>
                            <w:r>
                              <w:rPr>
                                <w:rFonts w:asciiTheme="majorHAnsi" w:hAnsiTheme="majorHAnsi" w:cstheme="majorHAnsi"/>
                                <w:sz w:val="22"/>
                                <w:szCs w:val="22"/>
                              </w:rPr>
                              <w:t>en Par</w:t>
                            </w:r>
                            <w:r w:rsidRPr="00922C08">
                              <w:rPr>
                                <w:rFonts w:asciiTheme="majorHAnsi" w:hAnsiTheme="majorHAnsi" w:cstheme="majorHAnsi"/>
                                <w:sz w:val="22"/>
                                <w:szCs w:val="22"/>
                              </w:rPr>
                              <w:t>t</w:t>
                            </w:r>
                            <w:r>
                              <w:rPr>
                                <w:rFonts w:asciiTheme="majorHAnsi" w:hAnsiTheme="majorHAnsi" w:cstheme="majorHAnsi"/>
                                <w:sz w:val="22"/>
                                <w:szCs w:val="22"/>
                              </w:rPr>
                              <w:t>n</w:t>
                            </w:r>
                            <w:r w:rsidRPr="00922C08">
                              <w:rPr>
                                <w:rFonts w:asciiTheme="majorHAnsi" w:hAnsiTheme="majorHAnsi" w:cstheme="majorHAnsi"/>
                                <w:sz w:val="22"/>
                                <w:szCs w:val="22"/>
                              </w:rPr>
                              <w:t xml:space="preserve">ership. </w:t>
                            </w: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Pr="002A0411" w:rsidRDefault="00232469" w:rsidP="00E06459">
                            <w:pPr>
                              <w:spacing w:after="200"/>
                              <w:rPr>
                                <w:color w:val="2323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5" type="#_x0000_t202" style="position:absolute;margin-left:321.7pt;margin-top:-20.5pt;width:257.95pt;height:6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" filled="f" stroked="f">
                <v:textbox inset="2mm,0,0,0">
                  <w:txbxContent>
                    <w:p w:rsidR="00232469" w:rsidRDefault="00232469" w:rsidP="00E06459">
                      <w:pPr>
                        <w:spacing w:after="200"/>
                        <w:rPr>
                          <w:rFonts w:asciiTheme="majorHAnsi" w:eastAsiaTheme="minorHAnsi" w:hAnsiTheme="majorHAnsi" w:cstheme="majorHAnsi"/>
                          <w:b/>
                          <w:sz w:val="22"/>
                          <w:szCs w:val="22"/>
                          <w:lang w:val="en-AU"/>
                        </w:rPr>
                      </w:pPr>
                      <w:r w:rsidRPr="00E06459">
                        <w:rPr>
                          <w:rFonts w:asciiTheme="majorHAnsi" w:eastAsiaTheme="minorHAnsi" w:hAnsiTheme="majorHAnsi" w:cstheme="majorHAnsi"/>
                          <w:b/>
                          <w:sz w:val="22"/>
                          <w:szCs w:val="22"/>
                          <w:lang w:val="en-AU"/>
                        </w:rPr>
                        <w:t xml:space="preserve">Evaluation Design </w:t>
                      </w:r>
                    </w:p>
                    <w:p w:rsidR="00232469" w:rsidRPr="00922C08" w:rsidRDefault="00232469" w:rsidP="00E06459">
                      <w:pPr>
                        <w:spacing w:after="200"/>
                        <w:rPr>
                          <w:rFonts w:asciiTheme="majorHAnsi" w:eastAsiaTheme="minorHAnsi" w:hAnsiTheme="majorHAnsi" w:cstheme="majorHAnsi"/>
                          <w:sz w:val="22"/>
                          <w:szCs w:val="22"/>
                          <w:lang w:val="en-AU"/>
                        </w:rPr>
                      </w:pPr>
                      <w:r w:rsidRPr="00922C08">
                        <w:rPr>
                          <w:rFonts w:asciiTheme="majorHAnsi" w:eastAsiaTheme="minorHAnsi" w:hAnsiTheme="majorHAnsi" w:cstheme="majorHAnsi"/>
                          <w:sz w:val="22"/>
                          <w:szCs w:val="22"/>
                          <w:lang w:val="en-AU"/>
                        </w:rPr>
                        <w:t xml:space="preserve">Several </w:t>
                      </w:r>
                      <w:r>
                        <w:rPr>
                          <w:rFonts w:asciiTheme="majorHAnsi" w:eastAsiaTheme="minorHAnsi" w:hAnsiTheme="majorHAnsi" w:cstheme="majorHAnsi"/>
                          <w:sz w:val="22"/>
                          <w:szCs w:val="22"/>
                          <w:lang w:val="en-AU"/>
                        </w:rPr>
                        <w:t>forms of data capture were used to provide evidence for the evaluation of the first year of this Strengthening Women work, including:</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 xml:space="preserve">Participatory Action Research Meeting Notes – Healesville Change the Story </w:t>
                      </w:r>
                    </w:p>
                    <w:p w:rsidR="00232469" w:rsidRPr="00E06459" w:rsidRDefault="00232469" w:rsidP="00FE5967">
                      <w:pPr>
                        <w:pStyle w:val="NoSpacing"/>
                        <w:numPr>
                          <w:ilvl w:val="0"/>
                          <w:numId w:val="5"/>
                        </w:numPr>
                        <w:rPr>
                          <w:rFonts w:asciiTheme="majorHAnsi" w:hAnsiTheme="majorHAnsi" w:cstheme="majorHAnsi"/>
                        </w:rPr>
                      </w:pPr>
                      <w:r>
                        <w:rPr>
                          <w:rFonts w:asciiTheme="majorHAnsi" w:hAnsiTheme="majorHAnsi" w:cstheme="majorHAnsi"/>
                        </w:rPr>
                        <w:t xml:space="preserve">Participatory </w:t>
                      </w:r>
                      <w:r w:rsidRPr="00E06459">
                        <w:rPr>
                          <w:rFonts w:asciiTheme="majorHAnsi" w:hAnsiTheme="majorHAnsi" w:cstheme="majorHAnsi"/>
                        </w:rPr>
                        <w:t>Action Research Notes – Strengt</w:t>
                      </w:r>
                      <w:r>
                        <w:rPr>
                          <w:rFonts w:asciiTheme="majorHAnsi" w:hAnsiTheme="majorHAnsi" w:cstheme="majorHAnsi"/>
                        </w:rPr>
                        <w:t>h</w:t>
                      </w:r>
                      <w:r w:rsidRPr="00E06459">
                        <w:rPr>
                          <w:rFonts w:asciiTheme="majorHAnsi" w:hAnsiTheme="majorHAnsi" w:cstheme="majorHAnsi"/>
                        </w:rPr>
                        <w:t xml:space="preserve">ening Women </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Focus Group (Together for Equality and Respect) – Heal</w:t>
                      </w:r>
                      <w:r>
                        <w:rPr>
                          <w:rFonts w:asciiTheme="majorHAnsi" w:hAnsiTheme="majorHAnsi" w:cstheme="majorHAnsi"/>
                        </w:rPr>
                        <w:t>e</w:t>
                      </w:r>
                      <w:r w:rsidRPr="00E06459">
                        <w:rPr>
                          <w:rFonts w:asciiTheme="majorHAnsi" w:hAnsiTheme="majorHAnsi" w:cstheme="majorHAnsi"/>
                        </w:rPr>
                        <w:t>sville Change the Story</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 xml:space="preserve">Focus Group (Together for Equality and Respect) – Voices of Women. </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Survey – Impact on women involved in strengthening women work in the Yarra Valley</w:t>
                      </w:r>
                    </w:p>
                    <w:p w:rsidR="00232469" w:rsidRPr="00E06459" w:rsidRDefault="00232469" w:rsidP="00FE5967">
                      <w:pPr>
                        <w:pStyle w:val="NoSpacing"/>
                        <w:numPr>
                          <w:ilvl w:val="0"/>
                          <w:numId w:val="5"/>
                        </w:numPr>
                        <w:rPr>
                          <w:rFonts w:asciiTheme="majorHAnsi" w:hAnsiTheme="majorHAnsi" w:cstheme="majorHAnsi"/>
                        </w:rPr>
                      </w:pPr>
                      <w:r w:rsidRPr="00E06459">
                        <w:rPr>
                          <w:rFonts w:asciiTheme="majorHAnsi" w:hAnsiTheme="majorHAnsi" w:cstheme="majorHAnsi"/>
                        </w:rPr>
                        <w:t xml:space="preserve">Healesville This Girl Can – participant survey and facilitator session feedback. </w:t>
                      </w:r>
                    </w:p>
                    <w:p w:rsidR="00232469" w:rsidRPr="00E06459" w:rsidRDefault="00232469" w:rsidP="00FE5967">
                      <w:pPr>
                        <w:pStyle w:val="NoSpacing"/>
                        <w:numPr>
                          <w:ilvl w:val="0"/>
                          <w:numId w:val="5"/>
                        </w:numPr>
                        <w:rPr>
                          <w:rFonts w:asciiTheme="majorHAnsi" w:hAnsiTheme="majorHAnsi" w:cstheme="majorHAnsi"/>
                          <w:b/>
                        </w:rPr>
                      </w:pPr>
                      <w:r w:rsidRPr="00E06459">
                        <w:rPr>
                          <w:rFonts w:asciiTheme="majorHAnsi" w:hAnsiTheme="majorHAnsi" w:cstheme="majorHAnsi"/>
                        </w:rPr>
                        <w:t>Raising Girl</w:t>
                      </w:r>
                      <w:r>
                        <w:rPr>
                          <w:rFonts w:asciiTheme="majorHAnsi" w:hAnsiTheme="majorHAnsi" w:cstheme="majorHAnsi"/>
                        </w:rPr>
                        <w:t>s – Steve Biddulph: presentation f</w:t>
                      </w:r>
                      <w:r w:rsidRPr="00E06459">
                        <w:rPr>
                          <w:rFonts w:asciiTheme="majorHAnsi" w:hAnsiTheme="majorHAnsi" w:cstheme="majorHAnsi"/>
                        </w:rPr>
                        <w:t xml:space="preserve">eedback survey. </w:t>
                      </w:r>
                    </w:p>
                    <w:p w:rsidR="00232469" w:rsidRDefault="00232469" w:rsidP="00E06459">
                      <w:pPr>
                        <w:spacing w:after="200"/>
                        <w:rPr>
                          <w:rFonts w:asciiTheme="majorHAnsi" w:hAnsiTheme="majorHAnsi" w:cstheme="majorHAnsi"/>
                          <w:b/>
                        </w:rPr>
                      </w:pPr>
                    </w:p>
                    <w:p w:rsidR="00232469" w:rsidRPr="00922C08" w:rsidRDefault="00232469" w:rsidP="00E06459">
                      <w:pPr>
                        <w:spacing w:after="200"/>
                        <w:rPr>
                          <w:rFonts w:asciiTheme="majorHAnsi" w:hAnsiTheme="majorHAnsi" w:cstheme="majorHAnsi"/>
                          <w:sz w:val="22"/>
                          <w:szCs w:val="22"/>
                        </w:rPr>
                      </w:pPr>
                      <w:r w:rsidRPr="00922C08">
                        <w:rPr>
                          <w:rFonts w:asciiTheme="majorHAnsi" w:hAnsiTheme="majorHAnsi" w:cstheme="majorHAnsi"/>
                          <w:sz w:val="22"/>
                          <w:szCs w:val="22"/>
                        </w:rPr>
                        <w:t>Eastern Health Health Promotion would like to acknowledge the support of Women’s Health East and TFER Partners in supporting our independent evaluation processes, particularly the focus group with the Healesville Change the Story Pa</w:t>
                      </w:r>
                      <w:r>
                        <w:rPr>
                          <w:rFonts w:asciiTheme="majorHAnsi" w:hAnsiTheme="majorHAnsi" w:cstheme="majorHAnsi"/>
                          <w:sz w:val="22"/>
                          <w:szCs w:val="22"/>
                        </w:rPr>
                        <w:t>rtners and the Upper Yarra Stre</w:t>
                      </w:r>
                      <w:r w:rsidRPr="00922C08">
                        <w:rPr>
                          <w:rFonts w:asciiTheme="majorHAnsi" w:hAnsiTheme="majorHAnsi" w:cstheme="majorHAnsi"/>
                          <w:sz w:val="22"/>
                          <w:szCs w:val="22"/>
                        </w:rPr>
                        <w:t>n</w:t>
                      </w:r>
                      <w:r>
                        <w:rPr>
                          <w:rFonts w:asciiTheme="majorHAnsi" w:hAnsiTheme="majorHAnsi" w:cstheme="majorHAnsi"/>
                          <w:sz w:val="22"/>
                          <w:szCs w:val="22"/>
                        </w:rPr>
                        <w:t>g</w:t>
                      </w:r>
                      <w:r w:rsidRPr="00922C08">
                        <w:rPr>
                          <w:rFonts w:asciiTheme="majorHAnsi" w:hAnsiTheme="majorHAnsi" w:cstheme="majorHAnsi"/>
                          <w:sz w:val="22"/>
                          <w:szCs w:val="22"/>
                        </w:rPr>
                        <w:t>thening Wom</w:t>
                      </w:r>
                      <w:r>
                        <w:rPr>
                          <w:rFonts w:asciiTheme="majorHAnsi" w:hAnsiTheme="majorHAnsi" w:cstheme="majorHAnsi"/>
                          <w:sz w:val="22"/>
                          <w:szCs w:val="22"/>
                        </w:rPr>
                        <w:t>en Par</w:t>
                      </w:r>
                      <w:r w:rsidRPr="00922C08">
                        <w:rPr>
                          <w:rFonts w:asciiTheme="majorHAnsi" w:hAnsiTheme="majorHAnsi" w:cstheme="majorHAnsi"/>
                          <w:sz w:val="22"/>
                          <w:szCs w:val="22"/>
                        </w:rPr>
                        <w:t>t</w:t>
                      </w:r>
                      <w:r>
                        <w:rPr>
                          <w:rFonts w:asciiTheme="majorHAnsi" w:hAnsiTheme="majorHAnsi" w:cstheme="majorHAnsi"/>
                          <w:sz w:val="22"/>
                          <w:szCs w:val="22"/>
                        </w:rPr>
                        <w:t>n</w:t>
                      </w:r>
                      <w:r w:rsidRPr="00922C08">
                        <w:rPr>
                          <w:rFonts w:asciiTheme="majorHAnsi" w:hAnsiTheme="majorHAnsi" w:cstheme="majorHAnsi"/>
                          <w:sz w:val="22"/>
                          <w:szCs w:val="22"/>
                        </w:rPr>
                        <w:t xml:space="preserve">ership. </w:t>
                      </w: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Default="00232469" w:rsidP="00E06459">
                      <w:pPr>
                        <w:spacing w:after="200"/>
                        <w:rPr>
                          <w:color w:val="232322"/>
                        </w:rPr>
                      </w:pPr>
                    </w:p>
                    <w:p w:rsidR="00232469" w:rsidRPr="002A0411" w:rsidRDefault="00232469" w:rsidP="00E06459">
                      <w:pPr>
                        <w:spacing w:after="200"/>
                        <w:rPr>
                          <w:color w:val="232322"/>
                        </w:rPr>
                      </w:pPr>
                    </w:p>
                  </w:txbxContent>
                </v:textbox>
                <w10:wrap type="square"/>
              </v:shape>
            </w:pict>
          </mc:Fallback>
        </mc:AlternateContent>
      </w:r>
      <w:r w:rsidR="000D3AFA" w:rsidRPr="00407BB9">
        <w:rPr>
          <w:noProof/>
          <w:lang w:val="en-AU" w:eastAsia="en-AU"/>
        </w:rPr>
        <mc:AlternateContent>
          <mc:Choice Requires="wps">
            <w:drawing>
              <wp:anchor distT="0" distB="0" distL="114300" distR="114300" simplePos="0" relativeHeight="251763712" behindDoc="0" locked="0" layoutInCell="1" allowOverlap="1" wp14:anchorId="1D20E66F" wp14:editId="1234EC1F">
                <wp:simplePos x="0" y="0"/>
                <wp:positionH relativeFrom="column">
                  <wp:posOffset>495300</wp:posOffset>
                </wp:positionH>
                <wp:positionV relativeFrom="paragraph">
                  <wp:posOffset>-257810</wp:posOffset>
                </wp:positionV>
                <wp:extent cx="3585845" cy="9124950"/>
                <wp:effectExtent l="0" t="0" r="14605" b="0"/>
                <wp:wrapSquare wrapText="bothSides"/>
                <wp:docPr id="63" name="Text Box 63"/>
                <wp:cNvGraphicFramePr/>
                <a:graphic xmlns:a="http://schemas.openxmlformats.org/drawingml/2006/main">
                  <a:graphicData uri="http://schemas.microsoft.com/office/word/2010/wordprocessingShape">
                    <wps:wsp>
                      <wps:cNvSpPr txBox="1"/>
                      <wps:spPr>
                        <a:xfrm>
                          <a:off x="0" y="0"/>
                          <a:ext cx="3585845" cy="9124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E06459">
                            <w:pPr>
                              <w:pStyle w:val="EHAnnualReport2014BodyCopy"/>
                              <w:spacing w:after="200"/>
                              <w:rPr>
                                <w:rStyle w:val="EHAnnualReport2014BodyCopy1"/>
                                <w:rFonts w:asciiTheme="majorHAnsi" w:hAnsiTheme="majorHAnsi" w:cstheme="majorHAnsi"/>
                                <w:b/>
                                <w:color w:val="auto"/>
                                <w:sz w:val="24"/>
                                <w:szCs w:val="24"/>
                              </w:rPr>
                            </w:pPr>
                            <w:r>
                              <w:rPr>
                                <w:rStyle w:val="EHAnnualReport2014BodyCopy1"/>
                                <w:rFonts w:asciiTheme="majorHAnsi" w:hAnsiTheme="majorHAnsi" w:cstheme="majorHAnsi"/>
                                <w:b/>
                                <w:color w:val="auto"/>
                                <w:sz w:val="24"/>
                                <w:szCs w:val="24"/>
                              </w:rPr>
                              <w:t>Key Evaluation Questions</w:t>
                            </w:r>
                          </w:p>
                          <w:p w:rsidR="00232469" w:rsidRDefault="00232469" w:rsidP="00E06459">
                            <w:pPr>
                              <w:pStyle w:val="NoSpacing"/>
                              <w:rPr>
                                <w:rFonts w:ascii="Calibri" w:hAnsi="Calibri" w:cs="Calibri"/>
                              </w:rPr>
                            </w:pPr>
                            <w:r>
                              <w:rPr>
                                <w:rFonts w:ascii="Calibri" w:hAnsi="Calibri" w:cs="Calibri"/>
                              </w:rPr>
                              <w:t>Impact</w:t>
                            </w:r>
                          </w:p>
                          <w:p w:rsidR="00232469" w:rsidRDefault="00232469" w:rsidP="00E06459">
                            <w:pPr>
                              <w:pStyle w:val="NoSpacing"/>
                              <w:rPr>
                                <w:rFonts w:ascii="Calibri" w:hAnsi="Calibri" w:cs="Calibri"/>
                              </w:rPr>
                            </w:pPr>
                          </w:p>
                          <w:p w:rsidR="00232469" w:rsidRPr="000D3AFA" w:rsidRDefault="00232469" w:rsidP="00FE5967">
                            <w:pPr>
                              <w:pStyle w:val="NoSpacing"/>
                              <w:numPr>
                                <w:ilvl w:val="0"/>
                                <w:numId w:val="16"/>
                              </w:numPr>
                              <w:rPr>
                                <w:rFonts w:asciiTheme="majorHAnsi" w:hAnsiTheme="majorHAnsi" w:cstheme="majorHAnsi"/>
                              </w:rPr>
                            </w:pPr>
                            <w:r w:rsidRPr="000D3AFA">
                              <w:rPr>
                                <w:rFonts w:asciiTheme="majorHAnsi" w:hAnsiTheme="majorHAnsi" w:cstheme="majorHAnsi"/>
                              </w:rPr>
                              <w:t>What</w:t>
                            </w:r>
                            <w:r>
                              <w:rPr>
                                <w:rFonts w:asciiTheme="majorHAnsi" w:hAnsiTheme="majorHAnsi" w:cstheme="majorHAnsi"/>
                              </w:rPr>
                              <w:t xml:space="preserve"> were the main approaches chosen</w:t>
                            </w:r>
                            <w:r w:rsidRPr="000D3AFA">
                              <w:rPr>
                                <w:rFonts w:asciiTheme="majorHAnsi" w:hAnsiTheme="majorHAnsi" w:cstheme="majorHAnsi"/>
                              </w:rPr>
                              <w:t xml:space="preserve"> and why? (e.g.</w:t>
                            </w:r>
                            <w:r>
                              <w:rPr>
                                <w:rFonts w:asciiTheme="majorHAnsi" w:hAnsiTheme="majorHAnsi" w:cstheme="majorHAnsi"/>
                              </w:rPr>
                              <w:t xml:space="preserve"> whole of community, schools</w:t>
                            </w:r>
                            <w:r w:rsidRPr="000D3AFA">
                              <w:rPr>
                                <w:rFonts w:asciiTheme="majorHAnsi" w:hAnsiTheme="majorHAnsi" w:cstheme="majorHAnsi"/>
                              </w:rPr>
                              <w:t>)</w:t>
                            </w:r>
                          </w:p>
                          <w:p w:rsidR="00232469" w:rsidRPr="000D3AFA" w:rsidRDefault="00232469" w:rsidP="00FE5967">
                            <w:pPr>
                              <w:pStyle w:val="NoSpacing"/>
                              <w:numPr>
                                <w:ilvl w:val="0"/>
                                <w:numId w:val="16"/>
                              </w:numPr>
                              <w:rPr>
                                <w:rFonts w:asciiTheme="majorHAnsi" w:hAnsiTheme="majorHAnsi" w:cstheme="majorHAnsi"/>
                              </w:rPr>
                            </w:pPr>
                            <w:r w:rsidRPr="000D3AFA">
                              <w:rPr>
                                <w:rFonts w:asciiTheme="majorHAnsi" w:hAnsiTheme="majorHAnsi" w:cstheme="majorHAnsi"/>
                              </w:rPr>
                              <w:t>Which domains of empowerment did the strengthening women’s work focus on?</w:t>
                            </w:r>
                          </w:p>
                          <w:p w:rsidR="00232469" w:rsidRDefault="00232469" w:rsidP="00FE5967">
                            <w:pPr>
                              <w:pStyle w:val="NoSpacing"/>
                              <w:numPr>
                                <w:ilvl w:val="0"/>
                                <w:numId w:val="16"/>
                              </w:numPr>
                              <w:rPr>
                                <w:rFonts w:asciiTheme="majorHAnsi" w:hAnsiTheme="majorHAnsi" w:cstheme="majorHAnsi"/>
                              </w:rPr>
                            </w:pPr>
                            <w:r>
                              <w:rPr>
                                <w:rFonts w:asciiTheme="majorHAnsi" w:hAnsiTheme="majorHAnsi" w:cstheme="majorHAnsi"/>
                              </w:rPr>
                              <w:t>What impacts did the health promotion work have on women in the community?</w:t>
                            </w:r>
                          </w:p>
                          <w:p w:rsidR="00232469" w:rsidRPr="00B257C7" w:rsidRDefault="00232469" w:rsidP="00B257C7">
                            <w:pPr>
                              <w:pStyle w:val="NoSpacing"/>
                              <w:ind w:left="720"/>
                              <w:rPr>
                                <w:rStyle w:val="EHAnnualReport2014BodyCopy1"/>
                                <w:rFonts w:asciiTheme="majorHAnsi" w:hAnsiTheme="majorHAnsi" w:cstheme="majorHAnsi"/>
                                <w:sz w:val="22"/>
                                <w:szCs w:val="22"/>
                              </w:rPr>
                            </w:pPr>
                          </w:p>
                          <w:p w:rsidR="00232469" w:rsidRPr="000D3AFA" w:rsidRDefault="00232469" w:rsidP="00E06459">
                            <w:pPr>
                              <w:rPr>
                                <w:rFonts w:asciiTheme="majorHAnsi" w:hAnsiTheme="majorHAnsi" w:cstheme="majorHAnsi"/>
                                <w:sz w:val="22"/>
                                <w:szCs w:val="22"/>
                              </w:rPr>
                            </w:pPr>
                            <w:r w:rsidRPr="000D3AFA">
                              <w:rPr>
                                <w:rFonts w:asciiTheme="majorHAnsi" w:hAnsiTheme="majorHAnsi" w:cstheme="majorHAnsi"/>
                                <w:sz w:val="22"/>
                                <w:szCs w:val="22"/>
                              </w:rPr>
                              <w:t>Process</w:t>
                            </w:r>
                          </w:p>
                          <w:p w:rsidR="00232469" w:rsidRPr="000D3AFA" w:rsidRDefault="00232469" w:rsidP="00E06459">
                            <w:pPr>
                              <w:rPr>
                                <w:rFonts w:asciiTheme="majorHAnsi" w:hAnsiTheme="majorHAnsi" w:cstheme="majorHAnsi"/>
                                <w:sz w:val="22"/>
                                <w:szCs w:val="22"/>
                              </w:rPr>
                            </w:pPr>
                          </w:p>
                          <w:p w:rsidR="00232469" w:rsidRPr="00B257C7" w:rsidRDefault="00232469" w:rsidP="00AF424D">
                            <w:pPr>
                              <w:pStyle w:val="NoSpacing"/>
                              <w:numPr>
                                <w:ilvl w:val="0"/>
                                <w:numId w:val="12"/>
                              </w:numPr>
                              <w:ind w:left="360"/>
                              <w:rPr>
                                <w:rFonts w:asciiTheme="majorHAnsi" w:hAnsiTheme="majorHAnsi" w:cstheme="majorHAnsi"/>
                              </w:rPr>
                            </w:pPr>
                            <w:r w:rsidRPr="000D3AFA">
                              <w:rPr>
                                <w:rFonts w:asciiTheme="majorHAnsi" w:hAnsiTheme="majorHAnsi" w:cstheme="majorHAnsi"/>
                              </w:rPr>
                              <w:t>What was the reach of the health promotion work in strengthening women?</w:t>
                            </w:r>
                          </w:p>
                          <w:p w:rsidR="00232469" w:rsidRPr="000D3AFA" w:rsidRDefault="00232469" w:rsidP="00AF424D">
                            <w:pPr>
                              <w:pStyle w:val="NoSpacing"/>
                              <w:numPr>
                                <w:ilvl w:val="0"/>
                                <w:numId w:val="12"/>
                              </w:numPr>
                              <w:ind w:left="360"/>
                              <w:rPr>
                                <w:rFonts w:asciiTheme="majorHAnsi" w:hAnsiTheme="majorHAnsi" w:cstheme="majorHAnsi"/>
                              </w:rPr>
                            </w:pPr>
                            <w:r w:rsidRPr="000D3AFA">
                              <w:rPr>
                                <w:rFonts w:asciiTheme="majorHAnsi" w:hAnsiTheme="majorHAnsi" w:cstheme="majorHAnsi"/>
                              </w:rPr>
                              <w:t>What are the key learnings around the engagement of women in community based primary prevention in the Yarra Valley?</w:t>
                            </w:r>
                          </w:p>
                          <w:p w:rsidR="00232469" w:rsidRPr="000D3AFA" w:rsidRDefault="00232469" w:rsidP="00AF424D">
                            <w:pPr>
                              <w:pStyle w:val="NoSpacing"/>
                              <w:numPr>
                                <w:ilvl w:val="0"/>
                                <w:numId w:val="12"/>
                              </w:numPr>
                              <w:ind w:left="360"/>
                              <w:rPr>
                                <w:rFonts w:asciiTheme="majorHAnsi" w:hAnsiTheme="majorHAnsi" w:cstheme="majorHAnsi"/>
                              </w:rPr>
                            </w:pPr>
                            <w:r w:rsidRPr="000D3AFA">
                              <w:rPr>
                                <w:rFonts w:asciiTheme="majorHAnsi" w:hAnsiTheme="majorHAnsi" w:cstheme="majorHAnsi"/>
                              </w:rPr>
                              <w:t>What was learned through the strengthening women work about the role of engaging men in supporting women’s’ empowerment for PVAW?</w:t>
                            </w:r>
                          </w:p>
                          <w:p w:rsidR="00232469" w:rsidRDefault="00232469" w:rsidP="00AF424D">
                            <w:pPr>
                              <w:pStyle w:val="NoSpacing"/>
                              <w:ind w:left="360"/>
                            </w:pPr>
                          </w:p>
                          <w:p w:rsidR="00232469" w:rsidRDefault="002324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6" type="#_x0000_t202" style="position:absolute;margin-left:39pt;margin-top:-20.3pt;width:282.35pt;height:71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" filled="f" stroked="f">
                <v:textbox inset="0,0,0,0">
                  <w:txbxContent>
                    <w:p w:rsidR="00232469" w:rsidRDefault="00232469" w:rsidP="00E06459">
                      <w:pPr>
                        <w:pStyle w:val="EHAnnualReport2014BodyCopy"/>
                        <w:spacing w:after="200"/>
                        <w:rPr>
                          <w:rStyle w:val="EHAnnualReport2014BodyCopy1"/>
                          <w:rFonts w:asciiTheme="majorHAnsi" w:hAnsiTheme="majorHAnsi" w:cstheme="majorHAnsi"/>
                          <w:b/>
                          <w:color w:val="auto"/>
                          <w:sz w:val="24"/>
                          <w:szCs w:val="24"/>
                        </w:rPr>
                      </w:pPr>
                      <w:r>
                        <w:rPr>
                          <w:rStyle w:val="EHAnnualReport2014BodyCopy1"/>
                          <w:rFonts w:asciiTheme="majorHAnsi" w:hAnsiTheme="majorHAnsi" w:cstheme="majorHAnsi"/>
                          <w:b/>
                          <w:color w:val="auto"/>
                          <w:sz w:val="24"/>
                          <w:szCs w:val="24"/>
                        </w:rPr>
                        <w:t>Key Evaluation Questions</w:t>
                      </w:r>
                    </w:p>
                    <w:p w:rsidR="00232469" w:rsidRDefault="00232469" w:rsidP="00E06459">
                      <w:pPr>
                        <w:pStyle w:val="NoSpacing"/>
                        <w:rPr>
                          <w:rFonts w:ascii="Calibri" w:hAnsi="Calibri" w:cs="Calibri"/>
                        </w:rPr>
                      </w:pPr>
                      <w:r>
                        <w:rPr>
                          <w:rFonts w:ascii="Calibri" w:hAnsi="Calibri" w:cs="Calibri"/>
                        </w:rPr>
                        <w:t>Impact</w:t>
                      </w:r>
                    </w:p>
                    <w:p w:rsidR="00232469" w:rsidRDefault="00232469" w:rsidP="00E06459">
                      <w:pPr>
                        <w:pStyle w:val="NoSpacing"/>
                        <w:rPr>
                          <w:rFonts w:ascii="Calibri" w:hAnsi="Calibri" w:cs="Calibri"/>
                        </w:rPr>
                      </w:pPr>
                    </w:p>
                    <w:p w:rsidR="00232469" w:rsidRPr="000D3AFA" w:rsidRDefault="00232469" w:rsidP="00FE5967">
                      <w:pPr>
                        <w:pStyle w:val="NoSpacing"/>
                        <w:numPr>
                          <w:ilvl w:val="0"/>
                          <w:numId w:val="16"/>
                        </w:numPr>
                        <w:rPr>
                          <w:rFonts w:asciiTheme="majorHAnsi" w:hAnsiTheme="majorHAnsi" w:cstheme="majorHAnsi"/>
                        </w:rPr>
                      </w:pPr>
                      <w:r w:rsidRPr="000D3AFA">
                        <w:rPr>
                          <w:rFonts w:asciiTheme="majorHAnsi" w:hAnsiTheme="majorHAnsi" w:cstheme="majorHAnsi"/>
                        </w:rPr>
                        <w:t>What</w:t>
                      </w:r>
                      <w:r>
                        <w:rPr>
                          <w:rFonts w:asciiTheme="majorHAnsi" w:hAnsiTheme="majorHAnsi" w:cstheme="majorHAnsi"/>
                        </w:rPr>
                        <w:t xml:space="preserve"> were the main approaches chosen</w:t>
                      </w:r>
                      <w:r w:rsidRPr="000D3AFA">
                        <w:rPr>
                          <w:rFonts w:asciiTheme="majorHAnsi" w:hAnsiTheme="majorHAnsi" w:cstheme="majorHAnsi"/>
                        </w:rPr>
                        <w:t xml:space="preserve"> and why? (e.g.</w:t>
                      </w:r>
                      <w:r>
                        <w:rPr>
                          <w:rFonts w:asciiTheme="majorHAnsi" w:hAnsiTheme="majorHAnsi" w:cstheme="majorHAnsi"/>
                        </w:rPr>
                        <w:t xml:space="preserve"> whole of community, schools</w:t>
                      </w:r>
                      <w:r w:rsidRPr="000D3AFA">
                        <w:rPr>
                          <w:rFonts w:asciiTheme="majorHAnsi" w:hAnsiTheme="majorHAnsi" w:cstheme="majorHAnsi"/>
                        </w:rPr>
                        <w:t>)</w:t>
                      </w:r>
                    </w:p>
                    <w:p w:rsidR="00232469" w:rsidRPr="000D3AFA" w:rsidRDefault="00232469" w:rsidP="00FE5967">
                      <w:pPr>
                        <w:pStyle w:val="NoSpacing"/>
                        <w:numPr>
                          <w:ilvl w:val="0"/>
                          <w:numId w:val="16"/>
                        </w:numPr>
                        <w:rPr>
                          <w:rFonts w:asciiTheme="majorHAnsi" w:hAnsiTheme="majorHAnsi" w:cstheme="majorHAnsi"/>
                        </w:rPr>
                      </w:pPr>
                      <w:r w:rsidRPr="000D3AFA">
                        <w:rPr>
                          <w:rFonts w:asciiTheme="majorHAnsi" w:hAnsiTheme="majorHAnsi" w:cstheme="majorHAnsi"/>
                        </w:rPr>
                        <w:t>Which domains of empowerment did the strengthening women’s work focus on?</w:t>
                      </w:r>
                    </w:p>
                    <w:p w:rsidR="00232469" w:rsidRDefault="00232469" w:rsidP="00FE5967">
                      <w:pPr>
                        <w:pStyle w:val="NoSpacing"/>
                        <w:numPr>
                          <w:ilvl w:val="0"/>
                          <w:numId w:val="16"/>
                        </w:numPr>
                        <w:rPr>
                          <w:rFonts w:asciiTheme="majorHAnsi" w:hAnsiTheme="majorHAnsi" w:cstheme="majorHAnsi"/>
                        </w:rPr>
                      </w:pPr>
                      <w:r>
                        <w:rPr>
                          <w:rFonts w:asciiTheme="majorHAnsi" w:hAnsiTheme="majorHAnsi" w:cstheme="majorHAnsi"/>
                        </w:rPr>
                        <w:t>What impacts did the health promotion work have on women in the community?</w:t>
                      </w:r>
                    </w:p>
                    <w:p w:rsidR="00232469" w:rsidRPr="00B257C7" w:rsidRDefault="00232469" w:rsidP="00B257C7">
                      <w:pPr>
                        <w:pStyle w:val="NoSpacing"/>
                        <w:ind w:left="720"/>
                        <w:rPr>
                          <w:rStyle w:val="EHAnnualReport2014BodyCopy1"/>
                          <w:rFonts w:asciiTheme="majorHAnsi" w:hAnsiTheme="majorHAnsi" w:cstheme="majorHAnsi"/>
                          <w:sz w:val="22"/>
                          <w:szCs w:val="22"/>
                        </w:rPr>
                      </w:pPr>
                    </w:p>
                    <w:p w:rsidR="00232469" w:rsidRPr="000D3AFA" w:rsidRDefault="00232469" w:rsidP="00E06459">
                      <w:pPr>
                        <w:rPr>
                          <w:rFonts w:asciiTheme="majorHAnsi" w:hAnsiTheme="majorHAnsi" w:cstheme="majorHAnsi"/>
                          <w:sz w:val="22"/>
                          <w:szCs w:val="22"/>
                        </w:rPr>
                      </w:pPr>
                      <w:r w:rsidRPr="000D3AFA">
                        <w:rPr>
                          <w:rFonts w:asciiTheme="majorHAnsi" w:hAnsiTheme="majorHAnsi" w:cstheme="majorHAnsi"/>
                          <w:sz w:val="22"/>
                          <w:szCs w:val="22"/>
                        </w:rPr>
                        <w:t>Process</w:t>
                      </w:r>
                    </w:p>
                    <w:p w:rsidR="00232469" w:rsidRPr="000D3AFA" w:rsidRDefault="00232469" w:rsidP="00E06459">
                      <w:pPr>
                        <w:rPr>
                          <w:rFonts w:asciiTheme="majorHAnsi" w:hAnsiTheme="majorHAnsi" w:cstheme="majorHAnsi"/>
                          <w:sz w:val="22"/>
                          <w:szCs w:val="22"/>
                        </w:rPr>
                      </w:pPr>
                    </w:p>
                    <w:p w:rsidR="00232469" w:rsidRPr="00B257C7" w:rsidRDefault="00232469" w:rsidP="00AF424D">
                      <w:pPr>
                        <w:pStyle w:val="NoSpacing"/>
                        <w:numPr>
                          <w:ilvl w:val="0"/>
                          <w:numId w:val="12"/>
                        </w:numPr>
                        <w:ind w:left="360"/>
                        <w:rPr>
                          <w:rFonts w:asciiTheme="majorHAnsi" w:hAnsiTheme="majorHAnsi" w:cstheme="majorHAnsi"/>
                        </w:rPr>
                      </w:pPr>
                      <w:r w:rsidRPr="000D3AFA">
                        <w:rPr>
                          <w:rFonts w:asciiTheme="majorHAnsi" w:hAnsiTheme="majorHAnsi" w:cstheme="majorHAnsi"/>
                        </w:rPr>
                        <w:t>What was the reach of the health promotion work in strengthening women?</w:t>
                      </w:r>
                    </w:p>
                    <w:p w:rsidR="00232469" w:rsidRPr="000D3AFA" w:rsidRDefault="00232469" w:rsidP="00AF424D">
                      <w:pPr>
                        <w:pStyle w:val="NoSpacing"/>
                        <w:numPr>
                          <w:ilvl w:val="0"/>
                          <w:numId w:val="12"/>
                        </w:numPr>
                        <w:ind w:left="360"/>
                        <w:rPr>
                          <w:rFonts w:asciiTheme="majorHAnsi" w:hAnsiTheme="majorHAnsi" w:cstheme="majorHAnsi"/>
                        </w:rPr>
                      </w:pPr>
                      <w:r w:rsidRPr="000D3AFA">
                        <w:rPr>
                          <w:rFonts w:asciiTheme="majorHAnsi" w:hAnsiTheme="majorHAnsi" w:cstheme="majorHAnsi"/>
                        </w:rPr>
                        <w:t>What are the key learnings around the engagement of women in community based primary prevention in the Yarra Valley?</w:t>
                      </w:r>
                    </w:p>
                    <w:p w:rsidR="00232469" w:rsidRPr="000D3AFA" w:rsidRDefault="00232469" w:rsidP="00AF424D">
                      <w:pPr>
                        <w:pStyle w:val="NoSpacing"/>
                        <w:numPr>
                          <w:ilvl w:val="0"/>
                          <w:numId w:val="12"/>
                        </w:numPr>
                        <w:ind w:left="360"/>
                        <w:rPr>
                          <w:rFonts w:asciiTheme="majorHAnsi" w:hAnsiTheme="majorHAnsi" w:cstheme="majorHAnsi"/>
                        </w:rPr>
                      </w:pPr>
                      <w:r w:rsidRPr="000D3AFA">
                        <w:rPr>
                          <w:rFonts w:asciiTheme="majorHAnsi" w:hAnsiTheme="majorHAnsi" w:cstheme="majorHAnsi"/>
                        </w:rPr>
                        <w:t>What was learned through the strengthening women work about the role of engaging men in supporting women’s’ empowerment for PVAW?</w:t>
                      </w:r>
                    </w:p>
                    <w:p w:rsidR="00232469" w:rsidRDefault="00232469" w:rsidP="00AF424D">
                      <w:pPr>
                        <w:pStyle w:val="NoSpacing"/>
                        <w:ind w:left="360"/>
                      </w:pPr>
                    </w:p>
                    <w:p w:rsidR="00232469" w:rsidRDefault="00232469"/>
                  </w:txbxContent>
                </v:textbox>
                <w10:wrap type="square"/>
              </v:shape>
            </w:pict>
          </mc:Fallback>
        </mc:AlternateContent>
      </w:r>
    </w:p>
    <w:p w:rsidR="001A29C4" w:rsidRDefault="00E713C5">
      <w:r>
        <w:rPr>
          <w:noProof/>
          <w:lang w:val="en-AU" w:eastAsia="en-AU"/>
        </w:rPr>
        <w:lastRenderedPageBreak/>
        <mc:AlternateContent>
          <mc:Choice Requires="wps">
            <w:drawing>
              <wp:anchor distT="0" distB="0" distL="114300" distR="114300" simplePos="0" relativeHeight="251770880" behindDoc="0" locked="0" layoutInCell="1" allowOverlap="1" wp14:anchorId="703897A4" wp14:editId="461E5DC6">
                <wp:simplePos x="0" y="0"/>
                <wp:positionH relativeFrom="column">
                  <wp:posOffset>1280463</wp:posOffset>
                </wp:positionH>
                <wp:positionV relativeFrom="paragraph">
                  <wp:posOffset>-9495873</wp:posOffset>
                </wp:positionV>
                <wp:extent cx="4391025" cy="314960"/>
                <wp:effectExtent l="0" t="0" r="9525" b="8890"/>
                <wp:wrapNone/>
                <wp:docPr id="70" name="Text Box 70"/>
                <wp:cNvGraphicFramePr/>
                <a:graphic xmlns:a="http://schemas.openxmlformats.org/drawingml/2006/main">
                  <a:graphicData uri="http://schemas.microsoft.com/office/word/2010/wordprocessingShape">
                    <wps:wsp>
                      <wps:cNvSpPr txBox="1"/>
                      <wps:spPr>
                        <a:xfrm>
                          <a:off x="0" y="0"/>
                          <a:ext cx="4391025" cy="314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Pr="00694248" w:rsidRDefault="00232469" w:rsidP="00694248">
                            <w:pPr>
                              <w:jc w:val="center"/>
                              <w:rPr>
                                <w:rFonts w:ascii="Calibri" w:hAnsi="Calibri" w:cs="Calibri"/>
                                <w:b/>
                              </w:rPr>
                            </w:pPr>
                            <w:r>
                              <w:rPr>
                                <w:rFonts w:ascii="Calibri" w:hAnsi="Calibri" w:cs="Calibri"/>
                                <w:b/>
                              </w:rPr>
                              <w:t xml:space="preserve">Summary Table on </w:t>
                            </w:r>
                            <w:r w:rsidRPr="00694248">
                              <w:rPr>
                                <w:rFonts w:ascii="Calibri" w:hAnsi="Calibri" w:cs="Calibri"/>
                                <w:b/>
                              </w:rPr>
                              <w:t xml:space="preserve">Activities and Outputs </w:t>
                            </w:r>
                            <w:r>
                              <w:rPr>
                                <w:rFonts w:ascii="Calibri" w:hAnsi="Calibri" w:cs="Calibri"/>
                                <w:b/>
                              </w:rPr>
                              <w:t xml:space="preserve">for </w:t>
                            </w:r>
                            <w:r w:rsidRPr="00694248">
                              <w:rPr>
                                <w:rFonts w:ascii="Calibri" w:hAnsi="Calibri" w:cs="Calibri"/>
                                <w:b/>
                              </w:rPr>
                              <w:t>2016 –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 o:spid="_x0000_s1047" type="#_x0000_t202" style="position:absolute;margin-left:100.8pt;margin-top:-747.7pt;width:345.75pt;height:24.8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" fillcolor="white [3201]" stroked="f" strokeweight=".5pt">
                <v:textbox>
                  <w:txbxContent>
                    <w:p w:rsidR="00232469" w:rsidRPr="00694248" w:rsidRDefault="00232469" w:rsidP="00694248">
                      <w:pPr>
                        <w:jc w:val="center"/>
                        <w:rPr>
                          <w:rFonts w:ascii="Calibri" w:hAnsi="Calibri" w:cs="Calibri"/>
                          <w:b/>
                        </w:rPr>
                      </w:pPr>
                      <w:r>
                        <w:rPr>
                          <w:rFonts w:ascii="Calibri" w:hAnsi="Calibri" w:cs="Calibri"/>
                          <w:b/>
                        </w:rPr>
                        <w:t xml:space="preserve">Summary Table on </w:t>
                      </w:r>
                      <w:r w:rsidRPr="00694248">
                        <w:rPr>
                          <w:rFonts w:ascii="Calibri" w:hAnsi="Calibri" w:cs="Calibri"/>
                          <w:b/>
                        </w:rPr>
                        <w:t xml:space="preserve">Activities and Outputs </w:t>
                      </w:r>
                      <w:r>
                        <w:rPr>
                          <w:rFonts w:ascii="Calibri" w:hAnsi="Calibri" w:cs="Calibri"/>
                          <w:b/>
                        </w:rPr>
                        <w:t xml:space="preserve">for </w:t>
                      </w:r>
                      <w:r w:rsidRPr="00694248">
                        <w:rPr>
                          <w:rFonts w:ascii="Calibri" w:hAnsi="Calibri" w:cs="Calibri"/>
                          <w:b/>
                        </w:rPr>
                        <w:t>2016 – 2017</w:t>
                      </w:r>
                    </w:p>
                  </w:txbxContent>
                </v:textbox>
              </v:shape>
            </w:pict>
          </mc:Fallback>
        </mc:AlternateContent>
      </w:r>
      <w:r w:rsidR="001D3F8B">
        <w:rPr>
          <w:noProof/>
          <w:lang w:val="en-AU" w:eastAsia="en-AU"/>
        </w:rPr>
        <mc:AlternateContent>
          <mc:Choice Requires="wps">
            <w:drawing>
              <wp:anchor distT="0" distB="0" distL="114300" distR="114300" simplePos="0" relativeHeight="251769856" behindDoc="0" locked="0" layoutInCell="1" allowOverlap="1" wp14:anchorId="6F0EF8EC" wp14:editId="2C706DFF">
                <wp:simplePos x="0" y="0"/>
                <wp:positionH relativeFrom="column">
                  <wp:posOffset>244549</wp:posOffset>
                </wp:positionH>
                <wp:positionV relativeFrom="paragraph">
                  <wp:posOffset>-9509051</wp:posOffset>
                </wp:positionV>
                <wp:extent cx="7083425" cy="10526232"/>
                <wp:effectExtent l="0" t="0" r="0" b="0"/>
                <wp:wrapNone/>
                <wp:docPr id="69" name="Text Box 69"/>
                <wp:cNvGraphicFramePr/>
                <a:graphic xmlns:a="http://schemas.openxmlformats.org/drawingml/2006/main">
                  <a:graphicData uri="http://schemas.microsoft.com/office/word/2010/wordprocessingShape">
                    <wps:wsp>
                      <wps:cNvSpPr txBox="1"/>
                      <wps:spPr>
                        <a:xfrm>
                          <a:off x="0" y="0"/>
                          <a:ext cx="7083425" cy="10526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E06459"/>
                          <w:p w:rsidR="00232469" w:rsidRDefault="00232469" w:rsidP="00E06459"/>
                          <w:tbl>
                            <w:tblPr>
                              <w:tblStyle w:val="TableGrid"/>
                              <w:tblW w:w="0" w:type="auto"/>
                              <w:tblLook w:val="04A0" w:firstRow="1" w:lastRow="0" w:firstColumn="1" w:lastColumn="0" w:noHBand="0" w:noVBand="1"/>
                            </w:tblPr>
                            <w:tblGrid>
                              <w:gridCol w:w="2376"/>
                              <w:gridCol w:w="8306"/>
                            </w:tblGrid>
                            <w:tr w:rsidR="00232469" w:rsidRPr="001433F1" w:rsidTr="004F63F1">
                              <w:tc>
                                <w:tcPr>
                                  <w:tcW w:w="2376" w:type="dxa"/>
                                </w:tcPr>
                                <w:p w:rsidR="00232469" w:rsidRPr="002B6DB1" w:rsidRDefault="00232469" w:rsidP="00831A07">
                                  <w:pPr>
                                    <w:pStyle w:val="NoSpacing"/>
                                    <w:rPr>
                                      <w:rFonts w:asciiTheme="majorHAnsi" w:hAnsiTheme="majorHAnsi" w:cstheme="majorHAnsi"/>
                                      <w:b/>
                                    </w:rPr>
                                  </w:pPr>
                                  <w:r w:rsidRPr="002B6DB1">
                                    <w:rPr>
                                      <w:rFonts w:asciiTheme="majorHAnsi" w:hAnsiTheme="majorHAnsi" w:cstheme="majorHAnsi"/>
                                      <w:b/>
                                    </w:rPr>
                                    <w:t>Strengthening Women – Healesville Change the Story</w:t>
                                  </w:r>
                                </w:p>
                                <w:p w:rsidR="00232469" w:rsidRDefault="00232469" w:rsidP="00831A07">
                                  <w:pPr>
                                    <w:pStyle w:val="NoSpacing"/>
                                    <w:rPr>
                                      <w:rFonts w:asciiTheme="majorHAnsi" w:hAnsiTheme="majorHAnsi" w:cstheme="majorHAnsi"/>
                                    </w:rPr>
                                  </w:pPr>
                                </w:p>
                                <w:p w:rsidR="00232469" w:rsidRPr="007665EC" w:rsidRDefault="00232469" w:rsidP="00070380">
                                  <w:pPr>
                                    <w:pStyle w:val="NoSpacing"/>
                                    <w:rPr>
                                      <w:rFonts w:asciiTheme="majorHAnsi" w:hAnsiTheme="majorHAnsi" w:cstheme="majorHAnsi"/>
                                    </w:rPr>
                                  </w:pPr>
                                  <w:r>
                                    <w:rPr>
                                      <w:rFonts w:asciiTheme="majorHAnsi" w:hAnsiTheme="majorHAnsi" w:cstheme="majorHAnsi"/>
                                    </w:rPr>
                                    <w:t>The Healesville Change the Story Partnership consists of several passionate community members and organizations including Healesville Rotary, Healesville Lions, Healesville Interchurch Community Care, Family Liberty Church, Healesville Fitness Centre, Yarra Ranges Council representatives, ANCHOR (Homeless outreach service) and the Eastern Community Legal Centre.</w:t>
                                  </w:r>
                                </w:p>
                              </w:tc>
                              <w:tc>
                                <w:tcPr>
                                  <w:tcW w:w="8306" w:type="dxa"/>
                                </w:tcPr>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Women’s Engagement (consultation and event planning )</w:t>
                                  </w:r>
                                </w:p>
                                <w:p w:rsidR="00232469" w:rsidRPr="002B6DB1" w:rsidRDefault="00232469" w:rsidP="00831A07">
                                  <w:pPr>
                                    <w:pStyle w:val="NoSpacing"/>
                                    <w:rPr>
                                      <w:rFonts w:asciiTheme="majorHAnsi" w:hAnsiTheme="majorHAnsi" w:cstheme="majorHAnsi"/>
                                      <w:sz w:val="21"/>
                                      <w:szCs w:val="21"/>
                                    </w:rPr>
                                  </w:pPr>
                                  <w:r w:rsidRPr="002B6DB1">
                                    <w:rPr>
                                      <w:rFonts w:asciiTheme="majorHAnsi" w:hAnsiTheme="majorHAnsi" w:cstheme="majorHAnsi"/>
                                      <w:sz w:val="21"/>
                                      <w:szCs w:val="21"/>
                                    </w:rPr>
                                    <w:t>In early 2016 the Healesville Family Violence working group of the Healesville District Service Provider Network agreed to change their name to “Healesville Change the Story” and to adopt the primary prevention framework articulated in the Change the Story strategy. One aspect of this strategy is to promote and empower women’s independence and decision making. The partnership involved several key women in the community – including the presidents of local service clubs (Lions, Rotary), representatives from HICCI (Healesville Inter</w:t>
                                  </w:r>
                                  <w:r>
                                    <w:rPr>
                                      <w:rFonts w:asciiTheme="majorHAnsi" w:hAnsiTheme="majorHAnsi" w:cstheme="majorHAnsi"/>
                                      <w:sz w:val="21"/>
                                      <w:szCs w:val="21"/>
                                    </w:rPr>
                                    <w:t>-</w:t>
                                  </w:r>
                                  <w:r w:rsidRPr="002B6DB1">
                                    <w:rPr>
                                      <w:rFonts w:asciiTheme="majorHAnsi" w:hAnsiTheme="majorHAnsi" w:cstheme="majorHAnsi"/>
                                      <w:sz w:val="21"/>
                                      <w:szCs w:val="21"/>
                                    </w:rPr>
                                    <w:t>church Community Care Inc.) and representatives from Yarra Ranges Council. These women informed the design of the strategy for engaging women in Healesville with plans developed to hold a women’s forum. One key community member organised a steering committee of local influential women to drive this process in 2016. This group of women is now being supported by the Eastern Community Legal Centre to deliver a significant women’s event at the Healesville Memo Ha</w:t>
                                  </w:r>
                                  <w:r>
                                    <w:rPr>
                                      <w:rFonts w:asciiTheme="majorHAnsi" w:hAnsiTheme="majorHAnsi" w:cstheme="majorHAnsi"/>
                                      <w:sz w:val="21"/>
                                      <w:szCs w:val="21"/>
                                    </w:rPr>
                                    <w:t>ll close to International Women’s</w:t>
                                  </w:r>
                                  <w:r w:rsidRPr="002B6DB1">
                                    <w:rPr>
                                      <w:rFonts w:asciiTheme="majorHAnsi" w:hAnsiTheme="majorHAnsi" w:cstheme="majorHAnsi"/>
                                      <w:sz w:val="21"/>
                                      <w:szCs w:val="21"/>
                                    </w:rPr>
                                    <w:t xml:space="preserve"> Day in 2018. </w:t>
                                  </w:r>
                                </w:p>
                                <w:p w:rsidR="00232469" w:rsidRPr="002B6DB1" w:rsidRDefault="00232469" w:rsidP="00831A07">
                                  <w:pPr>
                                    <w:pStyle w:val="NoSpacing"/>
                                    <w:rPr>
                                      <w:rFonts w:asciiTheme="majorHAnsi" w:hAnsiTheme="majorHAnsi" w:cstheme="majorHAnsi"/>
                                      <w:sz w:val="21"/>
                                      <w:szCs w:val="21"/>
                                    </w:rPr>
                                  </w:pPr>
                                </w:p>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 xml:space="preserve">Family Violence Referral Kit </w:t>
                                  </w:r>
                                </w:p>
                                <w:p w:rsidR="00232469" w:rsidRPr="002B6DB1" w:rsidRDefault="00232469" w:rsidP="00D178F5">
                                  <w:pPr>
                                    <w:pStyle w:val="NoSpacing"/>
                                    <w:rPr>
                                      <w:rFonts w:asciiTheme="majorHAnsi" w:hAnsiTheme="majorHAnsi" w:cstheme="majorHAnsi"/>
                                      <w:sz w:val="21"/>
                                      <w:szCs w:val="21"/>
                                    </w:rPr>
                                  </w:pPr>
                                  <w:r w:rsidRPr="002B6DB1">
                                    <w:rPr>
                                      <w:rFonts w:asciiTheme="majorHAnsi" w:hAnsiTheme="majorHAnsi" w:cstheme="majorHAnsi"/>
                                      <w:sz w:val="21"/>
                                      <w:szCs w:val="21"/>
                                    </w:rPr>
                                    <w:t xml:space="preserve">Key community women at the Change the Story partnership early in 2016 identified a need to address the capacity of community members to respond to disclosures of family violence and to understand the relevant referral pathways so that they would feel confident to talk about this issue with the community. The group organised for their own local referral kit to be developed and presented to the group by the Eastern Community Legal Centre in mid-2016. This kit helped with the disclosures that community members received informally throughout 2016 and 2017 and was essential step in building confidence around disclosures. </w:t>
                                  </w:r>
                                </w:p>
                                <w:p w:rsidR="00232469" w:rsidRPr="002B6DB1" w:rsidRDefault="00232469" w:rsidP="00831A07">
                                  <w:pPr>
                                    <w:pStyle w:val="NoSpacing"/>
                                    <w:rPr>
                                      <w:rFonts w:asciiTheme="majorHAnsi" w:hAnsiTheme="majorHAnsi" w:cstheme="majorHAnsi"/>
                                      <w:sz w:val="21"/>
                                      <w:szCs w:val="21"/>
                                    </w:rPr>
                                  </w:pPr>
                                </w:p>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 xml:space="preserve">Healesville This Girl Can program </w:t>
                                  </w:r>
                                </w:p>
                                <w:p w:rsidR="00232469" w:rsidRPr="002B6DB1" w:rsidRDefault="00232469" w:rsidP="004F63F1">
                                  <w:pPr>
                                    <w:pStyle w:val="NoSpacing"/>
                                    <w:rPr>
                                      <w:rFonts w:asciiTheme="majorHAnsi" w:hAnsiTheme="majorHAnsi" w:cstheme="majorHAnsi"/>
                                      <w:i/>
                                      <w:iCs/>
                                      <w:sz w:val="21"/>
                                      <w:szCs w:val="21"/>
                                    </w:rPr>
                                  </w:pPr>
                                  <w:r w:rsidRPr="002B6DB1">
                                    <w:rPr>
                                      <w:rFonts w:asciiTheme="majorHAnsi" w:hAnsiTheme="majorHAnsi" w:cstheme="majorHAnsi"/>
                                      <w:sz w:val="21"/>
                                      <w:szCs w:val="21"/>
                                    </w:rPr>
                                    <w:t xml:space="preserve">Late in 2016, the Healesville Fitness Centre owner heard of the Change the Story Partnership in Healesville and started to attend the meetings. She came to the meetings with an exciting proposal to develop a program that would run from the gym to strengthen and empower young women, a program named </w:t>
                                  </w:r>
                                  <w:r w:rsidRPr="002B6DB1">
                                    <w:rPr>
                                      <w:rFonts w:asciiTheme="majorHAnsi" w:hAnsiTheme="majorHAnsi" w:cstheme="majorHAnsi"/>
                                      <w:b/>
                                      <w:sz w:val="21"/>
                                      <w:szCs w:val="21"/>
                                    </w:rPr>
                                    <w:t>Healesville – This Girl Can!</w:t>
                                  </w:r>
                                  <w:r>
                                    <w:rPr>
                                      <w:rFonts w:asciiTheme="majorHAnsi" w:hAnsiTheme="majorHAnsi" w:cstheme="majorHAnsi"/>
                                      <w:b/>
                                      <w:sz w:val="21"/>
                                      <w:szCs w:val="21"/>
                                    </w:rPr>
                                    <w:t xml:space="preserve"> I</w:t>
                                  </w:r>
                                  <w:r w:rsidRPr="00AF424D">
                                    <w:rPr>
                                      <w:rFonts w:asciiTheme="majorHAnsi" w:hAnsiTheme="majorHAnsi" w:cstheme="majorHAnsi"/>
                                      <w:sz w:val="21"/>
                                      <w:szCs w:val="21"/>
                                    </w:rPr>
                                    <w:t xml:space="preserve">n her vision to deliver the program the creator said </w:t>
                                  </w:r>
                                  <w:r w:rsidRPr="002B6DB1">
                                    <w:rPr>
                                      <w:rFonts w:asciiTheme="majorHAnsi" w:hAnsiTheme="majorHAnsi" w:cstheme="majorHAnsi"/>
                                      <w:sz w:val="21"/>
                                      <w:szCs w:val="21"/>
                                    </w:rPr>
                                    <w:t>“</w:t>
                                  </w:r>
                                  <w:r w:rsidRPr="002B6DB1">
                                    <w:rPr>
                                      <w:rFonts w:asciiTheme="majorHAnsi" w:hAnsiTheme="majorHAnsi" w:cstheme="majorHAnsi"/>
                                      <w:i/>
                                      <w:iCs/>
                                      <w:sz w:val="21"/>
                                      <w:szCs w:val="21"/>
                                    </w:rPr>
                                    <w:t>l want to help create strength, community &amp; power within each of these young women to know they don’t have to accept or put up with violence in any way, shape or form…and for this information to be something they can draw on and pass on to friends and fam</w:t>
                                  </w:r>
                                  <w:r>
                                    <w:rPr>
                                      <w:rFonts w:asciiTheme="majorHAnsi" w:hAnsiTheme="majorHAnsi" w:cstheme="majorHAnsi"/>
                                      <w:i/>
                                      <w:iCs/>
                                      <w:sz w:val="21"/>
                                      <w:szCs w:val="21"/>
                                    </w:rPr>
                                    <w:t>ily”.</w:t>
                                  </w:r>
                                </w:p>
                                <w:p w:rsidR="00232469" w:rsidRPr="002B6DB1" w:rsidRDefault="00232469" w:rsidP="004F63F1">
                                  <w:pPr>
                                    <w:pStyle w:val="NoSpacing"/>
                                    <w:rPr>
                                      <w:rFonts w:asciiTheme="majorHAnsi" w:hAnsiTheme="majorHAnsi" w:cstheme="majorHAnsi"/>
                                      <w:i/>
                                      <w:iCs/>
                                      <w:sz w:val="21"/>
                                      <w:szCs w:val="21"/>
                                    </w:rPr>
                                  </w:pPr>
                                </w:p>
                                <w:p w:rsidR="00232469" w:rsidRPr="002B6DB1" w:rsidRDefault="00232469" w:rsidP="004F63F1">
                                  <w:pPr>
                                    <w:pStyle w:val="NoSpacing"/>
                                    <w:rPr>
                                      <w:rFonts w:asciiTheme="majorHAnsi" w:hAnsiTheme="majorHAnsi" w:cstheme="majorHAnsi"/>
                                      <w:sz w:val="21"/>
                                      <w:szCs w:val="21"/>
                                    </w:rPr>
                                  </w:pPr>
                                  <w:r w:rsidRPr="002B6DB1">
                                    <w:rPr>
                                      <w:rFonts w:asciiTheme="majorHAnsi" w:hAnsiTheme="majorHAnsi" w:cstheme="majorHAnsi"/>
                                      <w:iCs/>
                                      <w:sz w:val="21"/>
                                      <w:szCs w:val="21"/>
                                    </w:rPr>
                                    <w:t xml:space="preserve">Health Promotion assisted with the coordination and delivery of the first pilot </w:t>
                                  </w:r>
                                  <w:r w:rsidRPr="002B6DB1">
                                    <w:rPr>
                                      <w:rFonts w:asciiTheme="majorHAnsi" w:hAnsiTheme="majorHAnsi" w:cstheme="majorHAnsi"/>
                                      <w:b/>
                                      <w:iCs/>
                                      <w:sz w:val="21"/>
                                      <w:szCs w:val="21"/>
                                    </w:rPr>
                                    <w:t>Healesville This Girl Can!</w:t>
                                  </w:r>
                                  <w:r w:rsidRPr="002B6DB1">
                                    <w:rPr>
                                      <w:rFonts w:asciiTheme="majorHAnsi" w:hAnsiTheme="majorHAnsi" w:cstheme="majorHAnsi"/>
                                      <w:iCs/>
                                      <w:sz w:val="21"/>
                                      <w:szCs w:val="21"/>
                                    </w:rPr>
                                    <w:t xml:space="preserve"> in Term 2, 2017.</w:t>
                                  </w:r>
                                  <w:r>
                                    <w:rPr>
                                      <w:rFonts w:asciiTheme="majorHAnsi" w:hAnsiTheme="majorHAnsi" w:cstheme="majorHAnsi"/>
                                      <w:iCs/>
                                      <w:sz w:val="21"/>
                                      <w:szCs w:val="21"/>
                                    </w:rPr>
                                    <w:t xml:space="preserve"> Community Health provided expertise and ran several sessions on healthy relationships, nutrition and women’s health. </w:t>
                                  </w:r>
                                  <w:r w:rsidRPr="002B6DB1">
                                    <w:rPr>
                                      <w:rFonts w:asciiTheme="majorHAnsi" w:hAnsiTheme="majorHAnsi" w:cstheme="majorHAnsi"/>
                                      <w:iCs/>
                                      <w:sz w:val="21"/>
                                      <w:szCs w:val="21"/>
                                    </w:rPr>
                                    <w:t xml:space="preserve"> The program involved ten facilitated sessions with 13 Year 9 students from Healesville High School that had elected to undertake the MAD unit (Making a Difference). The sessions involved an education workshop on select topics such as relationships, emotional literacy, sexual health, nutrition, cyber bullying and self-empowerment combined with self-defence, fitness and</w:t>
                                  </w:r>
                                  <w:r>
                                    <w:rPr>
                                      <w:rFonts w:asciiTheme="majorHAnsi" w:hAnsiTheme="majorHAnsi" w:cstheme="majorHAnsi"/>
                                      <w:iCs/>
                                      <w:sz w:val="21"/>
                                      <w:szCs w:val="21"/>
                                    </w:rPr>
                                    <w:t xml:space="preserve"> mindfulness sessions at the gym.</w:t>
                                  </w:r>
                                  <w:r w:rsidRPr="002B6DB1">
                                    <w:rPr>
                                      <w:rFonts w:asciiTheme="majorHAnsi" w:hAnsiTheme="majorHAnsi" w:cstheme="majorHAnsi"/>
                                      <w:iCs/>
                                      <w:sz w:val="21"/>
                                      <w:szCs w:val="21"/>
                                    </w:rPr>
                                    <w:t xml:space="preserve"> The program was evaluated as successful and </w:t>
                                  </w:r>
                                  <w:r>
                                    <w:rPr>
                                      <w:rFonts w:asciiTheme="majorHAnsi" w:hAnsiTheme="majorHAnsi" w:cstheme="majorHAnsi"/>
                                      <w:iCs/>
                                      <w:sz w:val="21"/>
                                      <w:szCs w:val="21"/>
                                    </w:rPr>
                                    <w:t>has since been delivered</w:t>
                                  </w:r>
                                  <w:r w:rsidRPr="002B6DB1">
                                    <w:rPr>
                                      <w:rFonts w:asciiTheme="majorHAnsi" w:hAnsiTheme="majorHAnsi" w:cstheme="majorHAnsi"/>
                                      <w:iCs/>
                                      <w:sz w:val="21"/>
                                      <w:szCs w:val="21"/>
                                    </w:rPr>
                                    <w:t xml:space="preserve"> by the gym independently in Term 3, 2017. </w:t>
                                  </w:r>
                                </w:p>
                                <w:p w:rsidR="00232469" w:rsidRPr="002B6DB1" w:rsidRDefault="00232469" w:rsidP="00831A07">
                                  <w:pPr>
                                    <w:pStyle w:val="NoSpacing"/>
                                    <w:rPr>
                                      <w:rFonts w:asciiTheme="majorHAnsi" w:hAnsiTheme="majorHAnsi" w:cstheme="majorHAnsi"/>
                                      <w:sz w:val="21"/>
                                      <w:szCs w:val="21"/>
                                    </w:rPr>
                                  </w:pPr>
                                </w:p>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Women’s Empowerment Group</w:t>
                                  </w:r>
                                </w:p>
                                <w:p w:rsidR="00232469" w:rsidRPr="007665EC" w:rsidRDefault="00232469" w:rsidP="00922C08">
                                  <w:pPr>
                                    <w:pStyle w:val="NoSpacing"/>
                                    <w:rPr>
                                      <w:rFonts w:asciiTheme="majorHAnsi" w:hAnsiTheme="majorHAnsi" w:cstheme="majorHAnsi"/>
                                    </w:rPr>
                                  </w:pPr>
                                  <w:r w:rsidRPr="002B6DB1">
                                    <w:rPr>
                                      <w:rFonts w:asciiTheme="majorHAnsi" w:hAnsiTheme="majorHAnsi" w:cstheme="majorHAnsi"/>
                                      <w:sz w:val="21"/>
                                      <w:szCs w:val="21"/>
                                    </w:rPr>
                                    <w:t xml:space="preserve">The lack of a support group for women’s empowerment was brought to the attention of Healesville Change the Story in mid 2016 by members of the Family Liberty Church. No local services were providing women’s support groups in Healesville at that time. </w:t>
                                  </w:r>
                                  <w:r>
                                    <w:rPr>
                                      <w:rFonts w:asciiTheme="majorHAnsi" w:hAnsiTheme="majorHAnsi" w:cstheme="majorHAnsi"/>
                                      <w:sz w:val="21"/>
                                      <w:szCs w:val="21"/>
                                    </w:rPr>
                                    <w:t xml:space="preserve">Healesville Rotary is an active participant of Change the Story and independently funded the delivery of a local women’s empowerment workshop run by two local women facilitators. </w:t>
                                  </w:r>
                                </w:p>
                              </w:tc>
                            </w:tr>
                          </w:tbl>
                          <w:p w:rsidR="00232469" w:rsidRDefault="0023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48" type="#_x0000_t202" style="position:absolute;margin-left:19.25pt;margin-top:-748.75pt;width:557.75pt;height:828.85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" filled="f" stroked="f" strokeweight=".5pt">
                <v:textbox>
                  <w:txbxContent>
                    <w:p w:rsidR="00232469" w:rsidRDefault="00232469" w:rsidP="00E06459"/>
                    <w:p w:rsidR="00232469" w:rsidRDefault="00232469" w:rsidP="00E06459"/>
                    <w:tbl>
                      <w:tblPr>
                        <w:tblStyle w:val="TableGrid"/>
                        <w:tblW w:w="0" w:type="auto"/>
                        <w:tblLook w:val="04A0" w:firstRow="1" w:lastRow="0" w:firstColumn="1" w:lastColumn="0" w:noHBand="0" w:noVBand="1"/>
                      </w:tblPr>
                      <w:tblGrid>
                        <w:gridCol w:w="2376"/>
                        <w:gridCol w:w="8306"/>
                      </w:tblGrid>
                      <w:tr w:rsidR="00232469" w:rsidRPr="001433F1" w:rsidTr="004F63F1">
                        <w:tc>
                          <w:tcPr>
                            <w:tcW w:w="2376" w:type="dxa"/>
                          </w:tcPr>
                          <w:p w:rsidR="00232469" w:rsidRPr="002B6DB1" w:rsidRDefault="00232469" w:rsidP="00831A07">
                            <w:pPr>
                              <w:pStyle w:val="NoSpacing"/>
                              <w:rPr>
                                <w:rFonts w:asciiTheme="majorHAnsi" w:hAnsiTheme="majorHAnsi" w:cstheme="majorHAnsi"/>
                                <w:b/>
                              </w:rPr>
                            </w:pPr>
                            <w:r w:rsidRPr="002B6DB1">
                              <w:rPr>
                                <w:rFonts w:asciiTheme="majorHAnsi" w:hAnsiTheme="majorHAnsi" w:cstheme="majorHAnsi"/>
                                <w:b/>
                              </w:rPr>
                              <w:t>Strengthening Women – Healesville Change the Story</w:t>
                            </w:r>
                          </w:p>
                          <w:p w:rsidR="00232469" w:rsidRDefault="00232469" w:rsidP="00831A07">
                            <w:pPr>
                              <w:pStyle w:val="NoSpacing"/>
                              <w:rPr>
                                <w:rFonts w:asciiTheme="majorHAnsi" w:hAnsiTheme="majorHAnsi" w:cstheme="majorHAnsi"/>
                              </w:rPr>
                            </w:pPr>
                          </w:p>
                          <w:p w:rsidR="00232469" w:rsidRPr="007665EC" w:rsidRDefault="00232469" w:rsidP="00070380">
                            <w:pPr>
                              <w:pStyle w:val="NoSpacing"/>
                              <w:rPr>
                                <w:rFonts w:asciiTheme="majorHAnsi" w:hAnsiTheme="majorHAnsi" w:cstheme="majorHAnsi"/>
                              </w:rPr>
                            </w:pPr>
                            <w:r>
                              <w:rPr>
                                <w:rFonts w:asciiTheme="majorHAnsi" w:hAnsiTheme="majorHAnsi" w:cstheme="majorHAnsi"/>
                              </w:rPr>
                              <w:t>The Healesville Change the Story Partnership consists of several passionate community members and organizations including Healesville Rotary, Healesville Lions, Healesville Interchurch Community Care, Family Liberty Church, Healesville Fitness Centre, Yarra Ranges Council representatives, ANCHOR (Homeless outreach service) and the Eastern Community Legal Centre.</w:t>
                            </w:r>
                          </w:p>
                        </w:tc>
                        <w:tc>
                          <w:tcPr>
                            <w:tcW w:w="8306" w:type="dxa"/>
                          </w:tcPr>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Women’s Engagement (consultation and event planning )</w:t>
                            </w:r>
                          </w:p>
                          <w:p w:rsidR="00232469" w:rsidRPr="002B6DB1" w:rsidRDefault="00232469" w:rsidP="00831A07">
                            <w:pPr>
                              <w:pStyle w:val="NoSpacing"/>
                              <w:rPr>
                                <w:rFonts w:asciiTheme="majorHAnsi" w:hAnsiTheme="majorHAnsi" w:cstheme="majorHAnsi"/>
                                <w:sz w:val="21"/>
                                <w:szCs w:val="21"/>
                              </w:rPr>
                            </w:pPr>
                            <w:r w:rsidRPr="002B6DB1">
                              <w:rPr>
                                <w:rFonts w:asciiTheme="majorHAnsi" w:hAnsiTheme="majorHAnsi" w:cstheme="majorHAnsi"/>
                                <w:sz w:val="21"/>
                                <w:szCs w:val="21"/>
                              </w:rPr>
                              <w:t>In early 2016 the Healesville Family Violence working group of the Healesville District Service Provider Network agreed to change their name to “Healesville Change the Story” and to adopt the primary prevention framework articulated in the Change the Story strategy. One aspect of this strategy is to promote and empower women’s independence and decision making. The partnership involved several key women in the community – including the presidents of local service clubs (Lions, Rotary), representatives from HICCI (Healesville Inter</w:t>
                            </w:r>
                            <w:r>
                              <w:rPr>
                                <w:rFonts w:asciiTheme="majorHAnsi" w:hAnsiTheme="majorHAnsi" w:cstheme="majorHAnsi"/>
                                <w:sz w:val="21"/>
                                <w:szCs w:val="21"/>
                              </w:rPr>
                              <w:t>-</w:t>
                            </w:r>
                            <w:r w:rsidRPr="002B6DB1">
                              <w:rPr>
                                <w:rFonts w:asciiTheme="majorHAnsi" w:hAnsiTheme="majorHAnsi" w:cstheme="majorHAnsi"/>
                                <w:sz w:val="21"/>
                                <w:szCs w:val="21"/>
                              </w:rPr>
                              <w:t>church Community Care Inc.) and representatives from Yarra Ranges Council. These women informed the design of the strategy for engaging women in Healesville with plans developed to hold a women’s forum. One key community member organised a steering committee of local influential women to drive this process in 2016. This group of women is now being supported by the Eastern Community Legal Centre to deliver a significant women’s event at the Healesville Memo Ha</w:t>
                            </w:r>
                            <w:r>
                              <w:rPr>
                                <w:rFonts w:asciiTheme="majorHAnsi" w:hAnsiTheme="majorHAnsi" w:cstheme="majorHAnsi"/>
                                <w:sz w:val="21"/>
                                <w:szCs w:val="21"/>
                              </w:rPr>
                              <w:t>ll close to International Women’s</w:t>
                            </w:r>
                            <w:r w:rsidRPr="002B6DB1">
                              <w:rPr>
                                <w:rFonts w:asciiTheme="majorHAnsi" w:hAnsiTheme="majorHAnsi" w:cstheme="majorHAnsi"/>
                                <w:sz w:val="21"/>
                                <w:szCs w:val="21"/>
                              </w:rPr>
                              <w:t xml:space="preserve"> Day in 2018. </w:t>
                            </w:r>
                          </w:p>
                          <w:p w:rsidR="00232469" w:rsidRPr="002B6DB1" w:rsidRDefault="00232469" w:rsidP="00831A07">
                            <w:pPr>
                              <w:pStyle w:val="NoSpacing"/>
                              <w:rPr>
                                <w:rFonts w:asciiTheme="majorHAnsi" w:hAnsiTheme="majorHAnsi" w:cstheme="majorHAnsi"/>
                                <w:sz w:val="21"/>
                                <w:szCs w:val="21"/>
                              </w:rPr>
                            </w:pPr>
                          </w:p>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 xml:space="preserve">Family Violence Referral Kit </w:t>
                            </w:r>
                          </w:p>
                          <w:p w:rsidR="00232469" w:rsidRPr="002B6DB1" w:rsidRDefault="00232469" w:rsidP="00D178F5">
                            <w:pPr>
                              <w:pStyle w:val="NoSpacing"/>
                              <w:rPr>
                                <w:rFonts w:asciiTheme="majorHAnsi" w:hAnsiTheme="majorHAnsi" w:cstheme="majorHAnsi"/>
                                <w:sz w:val="21"/>
                                <w:szCs w:val="21"/>
                              </w:rPr>
                            </w:pPr>
                            <w:r w:rsidRPr="002B6DB1">
                              <w:rPr>
                                <w:rFonts w:asciiTheme="majorHAnsi" w:hAnsiTheme="majorHAnsi" w:cstheme="majorHAnsi"/>
                                <w:sz w:val="21"/>
                                <w:szCs w:val="21"/>
                              </w:rPr>
                              <w:t xml:space="preserve">Key community women at the Change the Story partnership early in 2016 identified a need to address the capacity of community members to respond to disclosures of family violence and to understand the relevant referral pathways so that they would feel confident to talk about this issue with the community. The group organised for their own local referral kit to be developed and presented to the group by the Eastern Community Legal Centre in mid-2016. This kit helped with the disclosures that community members received informally throughout 2016 and 2017 and was essential step in building confidence around disclosures. </w:t>
                            </w:r>
                          </w:p>
                          <w:p w:rsidR="00232469" w:rsidRPr="002B6DB1" w:rsidRDefault="00232469" w:rsidP="00831A07">
                            <w:pPr>
                              <w:pStyle w:val="NoSpacing"/>
                              <w:rPr>
                                <w:rFonts w:asciiTheme="majorHAnsi" w:hAnsiTheme="majorHAnsi" w:cstheme="majorHAnsi"/>
                                <w:sz w:val="21"/>
                                <w:szCs w:val="21"/>
                              </w:rPr>
                            </w:pPr>
                          </w:p>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 xml:space="preserve">Healesville This Girl Can program </w:t>
                            </w:r>
                          </w:p>
                          <w:p w:rsidR="00232469" w:rsidRPr="002B6DB1" w:rsidRDefault="00232469" w:rsidP="004F63F1">
                            <w:pPr>
                              <w:pStyle w:val="NoSpacing"/>
                              <w:rPr>
                                <w:rFonts w:asciiTheme="majorHAnsi" w:hAnsiTheme="majorHAnsi" w:cstheme="majorHAnsi"/>
                                <w:i/>
                                <w:iCs/>
                                <w:sz w:val="21"/>
                                <w:szCs w:val="21"/>
                              </w:rPr>
                            </w:pPr>
                            <w:r w:rsidRPr="002B6DB1">
                              <w:rPr>
                                <w:rFonts w:asciiTheme="majorHAnsi" w:hAnsiTheme="majorHAnsi" w:cstheme="majorHAnsi"/>
                                <w:sz w:val="21"/>
                                <w:szCs w:val="21"/>
                              </w:rPr>
                              <w:t xml:space="preserve">Late in 2016, the Healesville Fitness Centre owner heard of the Change the Story Partnership in Healesville and started to attend the meetings. She came to the meetings with an exciting proposal to develop a program that would run from the gym to strengthen and empower young women, a program named </w:t>
                            </w:r>
                            <w:r w:rsidRPr="002B6DB1">
                              <w:rPr>
                                <w:rFonts w:asciiTheme="majorHAnsi" w:hAnsiTheme="majorHAnsi" w:cstheme="majorHAnsi"/>
                                <w:b/>
                                <w:sz w:val="21"/>
                                <w:szCs w:val="21"/>
                              </w:rPr>
                              <w:t>Healesville – This Girl Can!</w:t>
                            </w:r>
                            <w:r>
                              <w:rPr>
                                <w:rFonts w:asciiTheme="majorHAnsi" w:hAnsiTheme="majorHAnsi" w:cstheme="majorHAnsi"/>
                                <w:b/>
                                <w:sz w:val="21"/>
                                <w:szCs w:val="21"/>
                              </w:rPr>
                              <w:t xml:space="preserve"> I</w:t>
                            </w:r>
                            <w:r w:rsidRPr="00AF424D">
                              <w:rPr>
                                <w:rFonts w:asciiTheme="majorHAnsi" w:hAnsiTheme="majorHAnsi" w:cstheme="majorHAnsi"/>
                                <w:sz w:val="21"/>
                                <w:szCs w:val="21"/>
                              </w:rPr>
                              <w:t xml:space="preserve">n her vision to deliver the program the creator said </w:t>
                            </w:r>
                            <w:r w:rsidRPr="002B6DB1">
                              <w:rPr>
                                <w:rFonts w:asciiTheme="majorHAnsi" w:hAnsiTheme="majorHAnsi" w:cstheme="majorHAnsi"/>
                                <w:sz w:val="21"/>
                                <w:szCs w:val="21"/>
                              </w:rPr>
                              <w:t>“</w:t>
                            </w:r>
                            <w:r w:rsidRPr="002B6DB1">
                              <w:rPr>
                                <w:rFonts w:asciiTheme="majorHAnsi" w:hAnsiTheme="majorHAnsi" w:cstheme="majorHAnsi"/>
                                <w:i/>
                                <w:iCs/>
                                <w:sz w:val="21"/>
                                <w:szCs w:val="21"/>
                              </w:rPr>
                              <w:t>l want to help create strength, community &amp; power within each of these young women to know they don’t have to accept or put up with violence in any way, shape or form…and for this information to be something they can draw on and pass on to friends and fam</w:t>
                            </w:r>
                            <w:r>
                              <w:rPr>
                                <w:rFonts w:asciiTheme="majorHAnsi" w:hAnsiTheme="majorHAnsi" w:cstheme="majorHAnsi"/>
                                <w:i/>
                                <w:iCs/>
                                <w:sz w:val="21"/>
                                <w:szCs w:val="21"/>
                              </w:rPr>
                              <w:t>ily”.</w:t>
                            </w:r>
                          </w:p>
                          <w:p w:rsidR="00232469" w:rsidRPr="002B6DB1" w:rsidRDefault="00232469" w:rsidP="004F63F1">
                            <w:pPr>
                              <w:pStyle w:val="NoSpacing"/>
                              <w:rPr>
                                <w:rFonts w:asciiTheme="majorHAnsi" w:hAnsiTheme="majorHAnsi" w:cstheme="majorHAnsi"/>
                                <w:i/>
                                <w:iCs/>
                                <w:sz w:val="21"/>
                                <w:szCs w:val="21"/>
                              </w:rPr>
                            </w:pPr>
                          </w:p>
                          <w:p w:rsidR="00232469" w:rsidRPr="002B6DB1" w:rsidRDefault="00232469" w:rsidP="004F63F1">
                            <w:pPr>
                              <w:pStyle w:val="NoSpacing"/>
                              <w:rPr>
                                <w:rFonts w:asciiTheme="majorHAnsi" w:hAnsiTheme="majorHAnsi" w:cstheme="majorHAnsi"/>
                                <w:sz w:val="21"/>
                                <w:szCs w:val="21"/>
                              </w:rPr>
                            </w:pPr>
                            <w:r w:rsidRPr="002B6DB1">
                              <w:rPr>
                                <w:rFonts w:asciiTheme="majorHAnsi" w:hAnsiTheme="majorHAnsi" w:cstheme="majorHAnsi"/>
                                <w:iCs/>
                                <w:sz w:val="21"/>
                                <w:szCs w:val="21"/>
                              </w:rPr>
                              <w:t xml:space="preserve">Health Promotion assisted with the coordination and delivery of the first pilot </w:t>
                            </w:r>
                            <w:r w:rsidRPr="002B6DB1">
                              <w:rPr>
                                <w:rFonts w:asciiTheme="majorHAnsi" w:hAnsiTheme="majorHAnsi" w:cstheme="majorHAnsi"/>
                                <w:b/>
                                <w:iCs/>
                                <w:sz w:val="21"/>
                                <w:szCs w:val="21"/>
                              </w:rPr>
                              <w:t>Healesville This Girl Can!</w:t>
                            </w:r>
                            <w:r w:rsidRPr="002B6DB1">
                              <w:rPr>
                                <w:rFonts w:asciiTheme="majorHAnsi" w:hAnsiTheme="majorHAnsi" w:cstheme="majorHAnsi"/>
                                <w:iCs/>
                                <w:sz w:val="21"/>
                                <w:szCs w:val="21"/>
                              </w:rPr>
                              <w:t xml:space="preserve"> in Term 2, 2017.</w:t>
                            </w:r>
                            <w:r>
                              <w:rPr>
                                <w:rFonts w:asciiTheme="majorHAnsi" w:hAnsiTheme="majorHAnsi" w:cstheme="majorHAnsi"/>
                                <w:iCs/>
                                <w:sz w:val="21"/>
                                <w:szCs w:val="21"/>
                              </w:rPr>
                              <w:t xml:space="preserve"> Community Health provided expertise and ran several sessions on healthy relationships, nutrition and women’s health. </w:t>
                            </w:r>
                            <w:r w:rsidRPr="002B6DB1">
                              <w:rPr>
                                <w:rFonts w:asciiTheme="majorHAnsi" w:hAnsiTheme="majorHAnsi" w:cstheme="majorHAnsi"/>
                                <w:iCs/>
                                <w:sz w:val="21"/>
                                <w:szCs w:val="21"/>
                              </w:rPr>
                              <w:t xml:space="preserve"> The program involved ten facilitated sessions with 13 Year 9 students from Healesville High School that had elected to undertake the MAD unit (Making a Difference). The sessions involved an education workshop on select topics such as relationships, emotional literacy, sexual health, nutrition, cyber bullying and self-empowerment combined with self-defence, fitness and</w:t>
                            </w:r>
                            <w:r>
                              <w:rPr>
                                <w:rFonts w:asciiTheme="majorHAnsi" w:hAnsiTheme="majorHAnsi" w:cstheme="majorHAnsi"/>
                                <w:iCs/>
                                <w:sz w:val="21"/>
                                <w:szCs w:val="21"/>
                              </w:rPr>
                              <w:t xml:space="preserve"> mindfulness sessions at the gym.</w:t>
                            </w:r>
                            <w:r w:rsidRPr="002B6DB1">
                              <w:rPr>
                                <w:rFonts w:asciiTheme="majorHAnsi" w:hAnsiTheme="majorHAnsi" w:cstheme="majorHAnsi"/>
                                <w:iCs/>
                                <w:sz w:val="21"/>
                                <w:szCs w:val="21"/>
                              </w:rPr>
                              <w:t xml:space="preserve"> The program was evaluated as successful and </w:t>
                            </w:r>
                            <w:r>
                              <w:rPr>
                                <w:rFonts w:asciiTheme="majorHAnsi" w:hAnsiTheme="majorHAnsi" w:cstheme="majorHAnsi"/>
                                <w:iCs/>
                                <w:sz w:val="21"/>
                                <w:szCs w:val="21"/>
                              </w:rPr>
                              <w:t>has since been delivered</w:t>
                            </w:r>
                            <w:r w:rsidRPr="002B6DB1">
                              <w:rPr>
                                <w:rFonts w:asciiTheme="majorHAnsi" w:hAnsiTheme="majorHAnsi" w:cstheme="majorHAnsi"/>
                                <w:iCs/>
                                <w:sz w:val="21"/>
                                <w:szCs w:val="21"/>
                              </w:rPr>
                              <w:t xml:space="preserve"> by the gym independently in Term 3, 2017. </w:t>
                            </w:r>
                          </w:p>
                          <w:p w:rsidR="00232469" w:rsidRPr="002B6DB1" w:rsidRDefault="00232469" w:rsidP="00831A07">
                            <w:pPr>
                              <w:pStyle w:val="NoSpacing"/>
                              <w:rPr>
                                <w:rFonts w:asciiTheme="majorHAnsi" w:hAnsiTheme="majorHAnsi" w:cstheme="majorHAnsi"/>
                                <w:sz w:val="21"/>
                                <w:szCs w:val="21"/>
                              </w:rPr>
                            </w:pPr>
                          </w:p>
                          <w:p w:rsidR="00232469" w:rsidRPr="002B6DB1" w:rsidRDefault="00232469" w:rsidP="00831A07">
                            <w:pPr>
                              <w:pStyle w:val="NoSpacing"/>
                              <w:rPr>
                                <w:rFonts w:asciiTheme="majorHAnsi" w:hAnsiTheme="majorHAnsi" w:cstheme="majorHAnsi"/>
                                <w:b/>
                                <w:sz w:val="21"/>
                                <w:szCs w:val="21"/>
                              </w:rPr>
                            </w:pPr>
                            <w:r w:rsidRPr="002B6DB1">
                              <w:rPr>
                                <w:rFonts w:asciiTheme="majorHAnsi" w:hAnsiTheme="majorHAnsi" w:cstheme="majorHAnsi"/>
                                <w:b/>
                                <w:sz w:val="21"/>
                                <w:szCs w:val="21"/>
                              </w:rPr>
                              <w:t>Women’s Empowerment Group</w:t>
                            </w:r>
                          </w:p>
                          <w:p w:rsidR="00232469" w:rsidRPr="007665EC" w:rsidRDefault="00232469" w:rsidP="00922C08">
                            <w:pPr>
                              <w:pStyle w:val="NoSpacing"/>
                              <w:rPr>
                                <w:rFonts w:asciiTheme="majorHAnsi" w:hAnsiTheme="majorHAnsi" w:cstheme="majorHAnsi"/>
                              </w:rPr>
                            </w:pPr>
                            <w:r w:rsidRPr="002B6DB1">
                              <w:rPr>
                                <w:rFonts w:asciiTheme="majorHAnsi" w:hAnsiTheme="majorHAnsi" w:cstheme="majorHAnsi"/>
                                <w:sz w:val="21"/>
                                <w:szCs w:val="21"/>
                              </w:rPr>
                              <w:t xml:space="preserve">The lack of a support group for women’s empowerment was brought to the attention of Healesville Change the Story in mid 2016 by members of the Family Liberty Church. No local services were providing women’s support groups in Healesville at that time. </w:t>
                            </w:r>
                            <w:r>
                              <w:rPr>
                                <w:rFonts w:asciiTheme="majorHAnsi" w:hAnsiTheme="majorHAnsi" w:cstheme="majorHAnsi"/>
                                <w:sz w:val="21"/>
                                <w:szCs w:val="21"/>
                              </w:rPr>
                              <w:t xml:space="preserve">Healesville Rotary is an active participant of Change the Story and independently funded the delivery of a local women’s empowerment workshop run by two local women facilitators. </w:t>
                            </w:r>
                          </w:p>
                        </w:tc>
                      </w:tr>
                    </w:tbl>
                    <w:p w:rsidR="00232469" w:rsidRDefault="00232469"/>
                  </w:txbxContent>
                </v:textbox>
              </v:shape>
            </w:pict>
          </mc:Fallback>
        </mc:AlternateContent>
      </w:r>
      <w:r w:rsidR="009E1C34" w:rsidRPr="00407BB9">
        <w:rPr>
          <w:noProof/>
          <w:lang w:val="en-AU" w:eastAsia="en-AU"/>
        </w:rPr>
        <mc:AlternateContent>
          <mc:Choice Requires="wps">
            <w:drawing>
              <wp:anchor distT="0" distB="0" distL="114300" distR="114300" simplePos="0" relativeHeight="251694080" behindDoc="0" locked="0" layoutInCell="1" allowOverlap="1" wp14:anchorId="2C1ADEB5" wp14:editId="1DDE96D4">
                <wp:simplePos x="0" y="0"/>
                <wp:positionH relativeFrom="column">
                  <wp:posOffset>4057650</wp:posOffset>
                </wp:positionH>
                <wp:positionV relativeFrom="paragraph">
                  <wp:posOffset>-238760</wp:posOffset>
                </wp:positionV>
                <wp:extent cx="3275965" cy="9582150"/>
                <wp:effectExtent l="0" t="0" r="635" b="0"/>
                <wp:wrapSquare wrapText="bothSides"/>
                <wp:docPr id="18" name="Text Box 18"/>
                <wp:cNvGraphicFramePr/>
                <a:graphic xmlns:a="http://schemas.openxmlformats.org/drawingml/2006/main">
                  <a:graphicData uri="http://schemas.microsoft.com/office/word/2010/wordprocessingShape">
                    <wps:wsp>
                      <wps:cNvSpPr txBox="1"/>
                      <wps:spPr>
                        <a:xfrm>
                          <a:off x="0" y="0"/>
                          <a:ext cx="3275965" cy="9582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2826AB" w:rsidRDefault="00232469" w:rsidP="00FE5967">
                            <w:pPr>
                              <w:pStyle w:val="NoSpacing"/>
                              <w:numPr>
                                <w:ilvl w:val="0"/>
                                <w:numId w:val="1"/>
                              </w:numPr>
                              <w:rPr>
                                <w:b/>
                              </w:rPr>
                            </w:pPr>
                            <w:r w:rsidRPr="002826AB">
                              <w:rPr>
                                <w:b/>
                              </w:rPr>
                              <w:t xml:space="preserve">Results </w:t>
                            </w: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Pr="002A0411" w:rsidRDefault="00232469" w:rsidP="00E15D46">
                            <w:pPr>
                              <w:spacing w:after="200"/>
                              <w:rPr>
                                <w:color w:val="232322"/>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9" type="#_x0000_t202" style="position:absolute;margin-left:319.5pt;margin-top:-18.8pt;width:257.95pt;height:75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" filled="f" stroked="f">
                <v:textbox inset="2mm,0,0,0">
                  <w:txbxContent>
                    <w:p w:rsidR="00232469" w:rsidRPr="002826AB" w:rsidRDefault="00232469" w:rsidP="00FE5967">
                      <w:pPr>
                        <w:pStyle w:val="NoSpacing"/>
                        <w:numPr>
                          <w:ilvl w:val="0"/>
                          <w:numId w:val="1"/>
                        </w:numPr>
                        <w:rPr>
                          <w:b/>
                        </w:rPr>
                      </w:pPr>
                      <w:r w:rsidRPr="002826AB">
                        <w:rPr>
                          <w:b/>
                        </w:rPr>
                        <w:t xml:space="preserve">Results </w:t>
                      </w: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Default="00232469" w:rsidP="00E15D46">
                      <w:pPr>
                        <w:spacing w:after="200"/>
                        <w:rPr>
                          <w:color w:val="232322"/>
                        </w:rPr>
                      </w:pPr>
                    </w:p>
                    <w:p w:rsidR="00232469" w:rsidRPr="002A0411" w:rsidRDefault="00232469" w:rsidP="00E15D46">
                      <w:pPr>
                        <w:spacing w:after="200"/>
                        <w:rPr>
                          <w:color w:val="232322"/>
                        </w:rPr>
                      </w:pPr>
                    </w:p>
                  </w:txbxContent>
                </v:textbox>
                <w10:wrap type="square"/>
              </v:shape>
            </w:pict>
          </mc:Fallback>
        </mc:AlternateContent>
      </w:r>
      <w:r w:rsidR="00E15D46" w:rsidRPr="00407BB9">
        <w:rPr>
          <w:noProof/>
          <w:lang w:val="en-AU" w:eastAsia="en-AU"/>
        </w:rPr>
        <mc:AlternateContent>
          <mc:Choice Requires="wps">
            <w:drawing>
              <wp:anchor distT="0" distB="0" distL="114300" distR="114300" simplePos="0" relativeHeight="251692032" behindDoc="0" locked="0" layoutInCell="1" allowOverlap="1" wp14:anchorId="7F4D0B05" wp14:editId="49ACAE02">
                <wp:simplePos x="0" y="0"/>
                <wp:positionH relativeFrom="column">
                  <wp:posOffset>326390</wp:posOffset>
                </wp:positionH>
                <wp:positionV relativeFrom="paragraph">
                  <wp:posOffset>-249555</wp:posOffset>
                </wp:positionV>
                <wp:extent cx="3585845" cy="9511665"/>
                <wp:effectExtent l="0" t="0" r="14605" b="13335"/>
                <wp:wrapSquare wrapText="bothSides"/>
                <wp:docPr id="15" name="Text Box 15"/>
                <wp:cNvGraphicFramePr/>
                <a:graphic xmlns:a="http://schemas.openxmlformats.org/drawingml/2006/main">
                  <a:graphicData uri="http://schemas.microsoft.com/office/word/2010/wordprocessingShape">
                    <wps:wsp>
                      <wps:cNvSpPr txBox="1"/>
                      <wps:spPr>
                        <a:xfrm>
                          <a:off x="0" y="0"/>
                          <a:ext cx="3585845" cy="95116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3E1D8D" w:rsidRDefault="00232469" w:rsidP="00E15D46">
                            <w:pPr>
                              <w:pStyle w:val="EHAnnualReport2014BodyCopy"/>
                              <w:spacing w:after="200"/>
                              <w:jc w:val="center"/>
                              <w:rPr>
                                <w:rStyle w:val="EHAnnualReport2014BodyCopy1"/>
                                <w:rFonts w:asciiTheme="majorHAnsi" w:hAnsiTheme="majorHAnsi" w:cstheme="majorHAnsi"/>
                                <w:color w:val="17365D" w:themeColor="text2" w:themeShade="B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margin-left:25.7pt;margin-top:-19.65pt;width:282.35pt;height:748.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" filled="f" stroked="f">
                <v:textbox inset="0,0,0,0">
                  <w:txbxContent>
                    <w:p w:rsidR="00232469" w:rsidRPr="003E1D8D" w:rsidRDefault="00232469" w:rsidP="00E15D46">
                      <w:pPr>
                        <w:pStyle w:val="EHAnnualReport2014BodyCopy"/>
                        <w:spacing w:after="200"/>
                        <w:jc w:val="center"/>
                        <w:rPr>
                          <w:rStyle w:val="EHAnnualReport2014BodyCopy1"/>
                          <w:rFonts w:asciiTheme="majorHAnsi" w:hAnsiTheme="majorHAnsi" w:cstheme="majorHAnsi"/>
                          <w:color w:val="17365D" w:themeColor="text2" w:themeShade="BF"/>
                          <w:sz w:val="24"/>
                          <w:szCs w:val="24"/>
                        </w:rPr>
                      </w:pPr>
                    </w:p>
                  </w:txbxContent>
                </v:textbox>
                <w10:wrap type="square"/>
              </v:shape>
            </w:pict>
          </mc:Fallback>
        </mc:AlternateContent>
      </w:r>
    </w:p>
    <w:p w:rsidR="001A29C4" w:rsidRDefault="001D3F8B">
      <w:r>
        <w:rPr>
          <w:noProof/>
          <w:lang w:val="en-AU" w:eastAsia="en-AU"/>
        </w:rPr>
        <w:lastRenderedPageBreak/>
        <mc:AlternateContent>
          <mc:Choice Requires="wps">
            <w:drawing>
              <wp:anchor distT="0" distB="0" distL="114300" distR="114300" simplePos="0" relativeHeight="251779072" behindDoc="0" locked="0" layoutInCell="1" allowOverlap="1" wp14:editId="36B11C9B">
                <wp:simplePos x="0" y="0"/>
                <wp:positionH relativeFrom="column">
                  <wp:posOffset>255181</wp:posOffset>
                </wp:positionH>
                <wp:positionV relativeFrom="paragraph">
                  <wp:posOffset>-576344</wp:posOffset>
                </wp:positionV>
                <wp:extent cx="7136928" cy="9516140"/>
                <wp:effectExtent l="0" t="0" r="6985" b="889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6928" cy="9516140"/>
                        </a:xfrm>
                        <a:prstGeom prst="rect">
                          <a:avLst/>
                        </a:prstGeom>
                        <a:solidFill>
                          <a:srgbClr val="FFFFFF"/>
                        </a:solidFill>
                        <a:ln w="9525">
                          <a:noFill/>
                          <a:miter lim="800000"/>
                          <a:headEnd/>
                          <a:tailEnd/>
                        </a:ln>
                      </wps:spPr>
                      <wps:txbx>
                        <w:txbxContent>
                          <w:p w:rsidR="00232469" w:rsidRDefault="00232469"/>
                          <w:tbl>
                            <w:tblPr>
                              <w:tblStyle w:val="TableGrid"/>
                              <w:tblW w:w="0" w:type="auto"/>
                              <w:tblLook w:val="04A0" w:firstRow="1" w:lastRow="0" w:firstColumn="1" w:lastColumn="0" w:noHBand="0" w:noVBand="1"/>
                            </w:tblPr>
                            <w:tblGrid>
                              <w:gridCol w:w="2376"/>
                              <w:gridCol w:w="8576"/>
                            </w:tblGrid>
                            <w:tr w:rsidR="00232469" w:rsidTr="001D3F8B">
                              <w:tc>
                                <w:tcPr>
                                  <w:tcW w:w="2376" w:type="dxa"/>
                                </w:tcPr>
                                <w:p w:rsidR="00232469" w:rsidRDefault="00232469"/>
                              </w:tc>
                              <w:tc>
                                <w:tcPr>
                                  <w:tcW w:w="8576" w:type="dxa"/>
                                </w:tcPr>
                                <w:p w:rsidR="00232469" w:rsidRPr="001D3F8B" w:rsidRDefault="00232469" w:rsidP="00E405E8">
                                  <w:pPr>
                                    <w:rPr>
                                      <w:rFonts w:asciiTheme="majorHAnsi" w:hAnsiTheme="majorHAnsi" w:cstheme="majorHAnsi"/>
                                      <w:sz w:val="22"/>
                                      <w:szCs w:val="22"/>
                                    </w:rPr>
                                  </w:pPr>
                                  <w:r>
                                    <w:rPr>
                                      <w:rFonts w:asciiTheme="majorHAnsi" w:hAnsiTheme="majorHAnsi" w:cstheme="majorHAnsi"/>
                                      <w:sz w:val="22"/>
                                      <w:szCs w:val="22"/>
                                    </w:rPr>
                                    <w:t xml:space="preserve">The first women’s empowerment program was delivered in Healesville in April/May 2017 to 10 participants. The workshops were held over 5 weeks and were also evaluated as successful by the participants. Rotary has committed ongoing support to the delivery of the women’s empowerment workshops in Healesville. </w:t>
                                  </w:r>
                                </w:p>
                              </w:tc>
                            </w:tr>
                            <w:tr w:rsidR="00232469" w:rsidTr="001D3F8B">
                              <w:tc>
                                <w:tcPr>
                                  <w:tcW w:w="2376" w:type="dxa"/>
                                </w:tcPr>
                                <w:p w:rsidR="00232469" w:rsidRPr="002B6DB1" w:rsidRDefault="00232469">
                                  <w:pPr>
                                    <w:rPr>
                                      <w:rFonts w:asciiTheme="majorHAnsi" w:hAnsiTheme="majorHAnsi" w:cstheme="majorHAnsi"/>
                                      <w:sz w:val="22"/>
                                      <w:szCs w:val="22"/>
                                    </w:rPr>
                                  </w:pPr>
                                  <w:r w:rsidRPr="002B6DB1">
                                    <w:rPr>
                                      <w:rFonts w:asciiTheme="majorHAnsi" w:hAnsiTheme="majorHAnsi" w:cstheme="majorHAnsi"/>
                                      <w:sz w:val="22"/>
                                      <w:szCs w:val="22"/>
                                    </w:rPr>
                                    <w:t xml:space="preserve">Badger Creek Primary School – Pilot Site for Healesville Change the Story </w:t>
                                  </w:r>
                                </w:p>
                              </w:tc>
                              <w:tc>
                                <w:tcPr>
                                  <w:tcW w:w="8576" w:type="dxa"/>
                                </w:tcPr>
                                <w:p w:rsidR="00232469" w:rsidRPr="00167D95" w:rsidRDefault="00232469" w:rsidP="00167D95">
                                  <w:pPr>
                                    <w:pStyle w:val="NoSpacing"/>
                                    <w:rPr>
                                      <w:rFonts w:asciiTheme="majorHAnsi" w:hAnsiTheme="majorHAnsi" w:cstheme="majorHAnsi"/>
                                    </w:rPr>
                                  </w:pPr>
                                  <w:r w:rsidRPr="00167D95">
                                    <w:rPr>
                                      <w:rFonts w:asciiTheme="majorHAnsi" w:hAnsiTheme="majorHAnsi" w:cstheme="majorHAnsi"/>
                                    </w:rPr>
                                    <w:t>Members of the Healesville Change the Story Group were keen for the partnership to focus on supporting schools and the engagement of parents in school communities to prevent family violence. This was partly because some of the community members were school teachers, principals, and pastoral carers or had been involved in raising children or families in the community for a long time. There was a deep understanding in the partnership of the way that family violence effects children and families and the group felt it important that the understanding of respectful relationships and challenging of gender stereotypes occurred in the school setting. The following activities occurred in 2016 – 2017</w:t>
                                  </w:r>
                                  <w:r>
                                    <w:rPr>
                                      <w:rFonts w:asciiTheme="majorHAnsi" w:hAnsiTheme="majorHAnsi" w:cstheme="majorHAnsi"/>
                                    </w:rPr>
                                    <w:t>.</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Health Promotion drafted a one page proposal for school engagement with the community members. It involved engaging with men and empowering women at the school site, to deliver activities that would specific</w:t>
                                  </w:r>
                                  <w:r>
                                    <w:rPr>
                                      <w:rFonts w:asciiTheme="majorHAnsi" w:eastAsiaTheme="minorEastAsia" w:hAnsiTheme="majorHAnsi" w:cstheme="majorHAnsi"/>
                                    </w:rPr>
                                    <w:t>ally empower women and educate parents</w:t>
                                  </w:r>
                                  <w:r w:rsidRPr="00167D95">
                                    <w:rPr>
                                      <w:rFonts w:asciiTheme="majorHAnsi" w:eastAsiaTheme="minorEastAsia" w:hAnsiTheme="majorHAnsi" w:cstheme="majorHAnsi"/>
                                    </w:rPr>
                                    <w:t xml:space="preserve"> about respectful relationships. It would start with a process of consultation with parents. </w:t>
                                  </w:r>
                                </w:p>
                                <w:p w:rsidR="00232469" w:rsidRPr="00167D95" w:rsidRDefault="00232469" w:rsidP="00FE5967">
                                  <w:pPr>
                                    <w:pStyle w:val="NoSpacing"/>
                                    <w:numPr>
                                      <w:ilvl w:val="0"/>
                                      <w:numId w:val="13"/>
                                    </w:numPr>
                                    <w:rPr>
                                      <w:rFonts w:asciiTheme="majorHAnsi" w:eastAsiaTheme="minorEastAsia" w:hAnsiTheme="majorHAnsi" w:cstheme="majorHAnsi"/>
                                    </w:rPr>
                                  </w:pPr>
                                  <w:r>
                                    <w:rPr>
                                      <w:rFonts w:asciiTheme="majorHAnsi" w:eastAsiaTheme="minorEastAsia" w:hAnsiTheme="majorHAnsi" w:cstheme="majorHAnsi"/>
                                    </w:rPr>
                                    <w:t>In mid 2016 Health P</w:t>
                                  </w:r>
                                  <w:r w:rsidRPr="00167D95">
                                    <w:rPr>
                                      <w:rFonts w:asciiTheme="majorHAnsi" w:eastAsiaTheme="minorEastAsia" w:hAnsiTheme="majorHAnsi" w:cstheme="majorHAnsi"/>
                                    </w:rPr>
                                    <w:t>romotion met with assistant principals and president of the parent</w:t>
                                  </w:r>
                                  <w:r>
                                    <w:rPr>
                                      <w:rFonts w:asciiTheme="majorHAnsi" w:eastAsiaTheme="minorEastAsia" w:hAnsiTheme="majorHAnsi" w:cstheme="majorHAnsi"/>
                                    </w:rPr>
                                    <w:t xml:space="preserve">s </w:t>
                                  </w:r>
                                  <w:r w:rsidRPr="00167D95">
                                    <w:rPr>
                                      <w:rFonts w:asciiTheme="majorHAnsi" w:eastAsiaTheme="minorEastAsia" w:hAnsiTheme="majorHAnsi" w:cstheme="majorHAnsi"/>
                                    </w:rPr>
                                    <w:t xml:space="preserve">and friends association. They held a small focus group to brainstorm priorities for strengthening women at the school </w:t>
                                  </w:r>
                                  <w:r>
                                    <w:rPr>
                                      <w:rFonts w:asciiTheme="majorHAnsi" w:eastAsiaTheme="minorEastAsia" w:hAnsiTheme="majorHAnsi" w:cstheme="majorHAnsi"/>
                                    </w:rPr>
                                    <w:t>and decided on</w:t>
                                  </w:r>
                                  <w:r w:rsidRPr="00167D95">
                                    <w:rPr>
                                      <w:rFonts w:asciiTheme="majorHAnsi" w:eastAsiaTheme="minorEastAsia" w:hAnsiTheme="majorHAnsi" w:cstheme="majorHAnsi"/>
                                    </w:rPr>
                                    <w:t xml:space="preserve"> a range of strategies including financial empowerment, relationships and assertiveness education, gardening and wellbeing, artistic expression and support for career planning and parenting. </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At the 2016 Christmas concert the male PVAW wo</w:t>
                                  </w:r>
                                  <w:r>
                                    <w:rPr>
                                      <w:rFonts w:asciiTheme="majorHAnsi" w:eastAsiaTheme="minorEastAsia" w:hAnsiTheme="majorHAnsi" w:cstheme="majorHAnsi"/>
                                    </w:rPr>
                                    <w:t>rke</w:t>
                                  </w:r>
                                  <w:r w:rsidRPr="00167D95">
                                    <w:rPr>
                                      <w:rFonts w:asciiTheme="majorHAnsi" w:eastAsiaTheme="minorEastAsia" w:hAnsiTheme="majorHAnsi" w:cstheme="majorHAnsi"/>
                                    </w:rPr>
                                    <w:t>r</w:t>
                                  </w:r>
                                  <w:r>
                                    <w:rPr>
                                      <w:rFonts w:asciiTheme="majorHAnsi" w:eastAsiaTheme="minorEastAsia" w:hAnsiTheme="majorHAnsi" w:cstheme="majorHAnsi"/>
                                    </w:rPr>
                                    <w:t xml:space="preserve"> engaged with fathers at</w:t>
                                  </w:r>
                                  <w:r w:rsidRPr="00167D95">
                                    <w:rPr>
                                      <w:rFonts w:asciiTheme="majorHAnsi" w:eastAsiaTheme="minorEastAsia" w:hAnsiTheme="majorHAnsi" w:cstheme="majorHAnsi"/>
                                    </w:rPr>
                                    <w:t xml:space="preserve"> this event generally attracts a high</w:t>
                                  </w:r>
                                  <w:r>
                                    <w:rPr>
                                      <w:rFonts w:asciiTheme="majorHAnsi" w:eastAsiaTheme="minorEastAsia" w:hAnsiTheme="majorHAnsi" w:cstheme="majorHAnsi"/>
                                    </w:rPr>
                                    <w:t xml:space="preserve"> number of fathers, to gain feedback and ideas for the school based project. </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The school decided to trial holding a women’s engagement event – training in financia</w:t>
                                  </w:r>
                                  <w:r>
                                    <w:rPr>
                                      <w:rFonts w:asciiTheme="majorHAnsi" w:eastAsiaTheme="minorEastAsia" w:hAnsiTheme="majorHAnsi" w:cstheme="majorHAnsi"/>
                                    </w:rPr>
                                    <w:t>l literacy by the local women’s financial specialist</w:t>
                                  </w:r>
                                  <w:r w:rsidRPr="00167D95">
                                    <w:rPr>
                                      <w:rFonts w:asciiTheme="majorHAnsi" w:eastAsiaTheme="minorEastAsia" w:hAnsiTheme="majorHAnsi" w:cstheme="majorHAnsi"/>
                                    </w:rPr>
                                    <w:t xml:space="preserve"> Money Natters. </w:t>
                                  </w:r>
                                  <w:r>
                                    <w:rPr>
                                      <w:rFonts w:asciiTheme="majorHAnsi" w:eastAsiaTheme="minorEastAsia" w:hAnsiTheme="majorHAnsi" w:cstheme="majorHAnsi"/>
                                    </w:rPr>
                                    <w:t>Five</w:t>
                                  </w:r>
                                  <w:r w:rsidRPr="00167D95">
                                    <w:rPr>
                                      <w:rFonts w:asciiTheme="majorHAnsi" w:eastAsiaTheme="minorEastAsia" w:hAnsiTheme="majorHAnsi" w:cstheme="majorHAnsi"/>
                                    </w:rPr>
                                    <w:t xml:space="preserve"> women attended this event and a range of financial issues were identified including – pr</w:t>
                                  </w:r>
                                  <w:r>
                                    <w:rPr>
                                      <w:rFonts w:asciiTheme="majorHAnsi" w:eastAsiaTheme="minorEastAsia" w:hAnsiTheme="majorHAnsi" w:cstheme="majorHAnsi"/>
                                    </w:rPr>
                                    <w:t xml:space="preserve">eparing for separation, </w:t>
                                  </w:r>
                                  <w:r w:rsidRPr="00167D95">
                                    <w:rPr>
                                      <w:rFonts w:asciiTheme="majorHAnsi" w:eastAsiaTheme="minorEastAsia" w:hAnsiTheme="majorHAnsi" w:cstheme="majorHAnsi"/>
                                    </w:rPr>
                                    <w:t>wills and managed superannuation, budgeting and negotiating pay arrangements. The training was identified by participants as successful and the school</w:t>
                                  </w:r>
                                  <w:r>
                                    <w:rPr>
                                      <w:rFonts w:asciiTheme="majorHAnsi" w:eastAsiaTheme="minorEastAsia" w:hAnsiTheme="majorHAnsi" w:cstheme="majorHAnsi"/>
                                    </w:rPr>
                                    <w:t>,</w:t>
                                  </w:r>
                                  <w:r w:rsidRPr="00167D95">
                                    <w:rPr>
                                      <w:rFonts w:asciiTheme="majorHAnsi" w:eastAsiaTheme="minorEastAsia" w:hAnsiTheme="majorHAnsi" w:cstheme="majorHAnsi"/>
                                    </w:rPr>
                                    <w:t xml:space="preserve"> in partnership with CIRE</w:t>
                                  </w:r>
                                  <w:r>
                                    <w:rPr>
                                      <w:rFonts w:asciiTheme="majorHAnsi" w:eastAsiaTheme="minorEastAsia" w:hAnsiTheme="majorHAnsi" w:cstheme="majorHAnsi"/>
                                    </w:rPr>
                                    <w:t>,</w:t>
                                  </w:r>
                                  <w:r w:rsidRPr="00167D95">
                                    <w:rPr>
                                      <w:rFonts w:asciiTheme="majorHAnsi" w:eastAsiaTheme="minorEastAsia" w:hAnsiTheme="majorHAnsi" w:cstheme="majorHAnsi"/>
                                    </w:rPr>
                                    <w:t xml:space="preserve"> is now providing a second set of financial literacy training workshops in Term 3 2017. </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The school were keen to invite an inspirational speaker to support this work and approached Steve B</w:t>
                                  </w:r>
                                  <w:r>
                                    <w:rPr>
                                      <w:rFonts w:asciiTheme="majorHAnsi" w:eastAsiaTheme="minorEastAsia" w:hAnsiTheme="majorHAnsi" w:cstheme="majorHAnsi"/>
                                    </w:rPr>
                                    <w:t>iddulph, a parenting expert on raising b</w:t>
                                  </w:r>
                                  <w:r w:rsidRPr="00167D95">
                                    <w:rPr>
                                      <w:rFonts w:asciiTheme="majorHAnsi" w:eastAsiaTheme="minorEastAsia" w:hAnsiTheme="majorHAnsi" w:cstheme="majorHAnsi"/>
                                    </w:rPr>
                                    <w:t>oys and raising girls. Steve w</w:t>
                                  </w:r>
                                  <w:r>
                                    <w:rPr>
                                      <w:rFonts w:asciiTheme="majorHAnsi" w:eastAsiaTheme="minorEastAsia" w:hAnsiTheme="majorHAnsi" w:cstheme="majorHAnsi"/>
                                    </w:rPr>
                                    <w:t>a</w:t>
                                  </w:r>
                                  <w:r w:rsidRPr="00167D95">
                                    <w:rPr>
                                      <w:rFonts w:asciiTheme="majorHAnsi" w:eastAsiaTheme="minorEastAsia" w:hAnsiTheme="majorHAnsi" w:cstheme="majorHAnsi"/>
                                    </w:rPr>
                                    <w:t>s excited by the project and agreed to come to Healesville to present in June 2017. This was a tremendous achie</w:t>
                                  </w:r>
                                  <w:r>
                                    <w:rPr>
                                      <w:rFonts w:asciiTheme="majorHAnsi" w:eastAsiaTheme="minorEastAsia" w:hAnsiTheme="majorHAnsi" w:cstheme="majorHAnsi"/>
                                    </w:rPr>
                                    <w:t>vement for the school, which had</w:t>
                                  </w:r>
                                  <w:r w:rsidRPr="00167D95">
                                    <w:rPr>
                                      <w:rFonts w:asciiTheme="majorHAnsi" w:eastAsiaTheme="minorEastAsia" w:hAnsiTheme="majorHAnsi" w:cstheme="majorHAnsi"/>
                                    </w:rPr>
                                    <w:t xml:space="preserve"> already achieved regional recognition for its effort in implementing</w:t>
                                  </w:r>
                                  <w:r>
                                    <w:rPr>
                                      <w:rFonts w:asciiTheme="majorHAnsi" w:eastAsiaTheme="minorEastAsia" w:hAnsiTheme="majorHAnsi" w:cstheme="majorHAnsi"/>
                                    </w:rPr>
                                    <w:t xml:space="preserve"> restorative practices and the S</w:t>
                                  </w:r>
                                  <w:r w:rsidRPr="00167D95">
                                    <w:rPr>
                                      <w:rFonts w:asciiTheme="majorHAnsi" w:eastAsiaTheme="minorEastAsia" w:hAnsiTheme="majorHAnsi" w:cstheme="majorHAnsi"/>
                                    </w:rPr>
                                    <w:t xml:space="preserve">even Habits </w:t>
                                  </w:r>
                                  <w:r>
                                    <w:rPr>
                                      <w:rFonts w:asciiTheme="majorHAnsi" w:eastAsiaTheme="minorEastAsia" w:hAnsiTheme="majorHAnsi" w:cstheme="majorHAnsi"/>
                                    </w:rPr>
                                    <w:t xml:space="preserve">(Stephen Covey) </w:t>
                                  </w:r>
                                  <w:r w:rsidRPr="00167D95">
                                    <w:rPr>
                                      <w:rFonts w:asciiTheme="majorHAnsi" w:eastAsiaTheme="minorEastAsia" w:hAnsiTheme="majorHAnsi" w:cstheme="majorHAnsi"/>
                                    </w:rPr>
                                    <w:t xml:space="preserve">program. On Saturday </w:t>
                                  </w:r>
                                  <w:r>
                                    <w:rPr>
                                      <w:rFonts w:asciiTheme="majorHAnsi" w:eastAsiaTheme="minorEastAsia" w:hAnsiTheme="majorHAnsi" w:cstheme="majorHAnsi"/>
                                    </w:rPr>
                                    <w:t>24</w:t>
                                  </w:r>
                                  <w:r w:rsidRPr="00AF424D">
                                    <w:rPr>
                                      <w:rFonts w:asciiTheme="majorHAnsi" w:eastAsiaTheme="minorEastAsia" w:hAnsiTheme="majorHAnsi" w:cstheme="majorHAnsi"/>
                                      <w:vertAlign w:val="superscript"/>
                                    </w:rPr>
                                    <w:t>th</w:t>
                                  </w:r>
                                  <w:r>
                                    <w:rPr>
                                      <w:rFonts w:asciiTheme="majorHAnsi" w:eastAsiaTheme="minorEastAsia" w:hAnsiTheme="majorHAnsi" w:cstheme="majorHAnsi"/>
                                    </w:rPr>
                                    <w:t xml:space="preserve"> June</w:t>
                                  </w:r>
                                  <w:r w:rsidRPr="00167D95">
                                    <w:rPr>
                                      <w:rFonts w:asciiTheme="majorHAnsi" w:eastAsiaTheme="minorEastAsia" w:hAnsiTheme="majorHAnsi" w:cstheme="majorHAnsi"/>
                                    </w:rPr>
                                    <w:t xml:space="preserve"> 300 people attended the Memo Hall in Healesville to hear Steve’s exciting </w:t>
                                  </w:r>
                                  <w:r>
                                    <w:rPr>
                                      <w:rFonts w:asciiTheme="majorHAnsi" w:eastAsiaTheme="minorEastAsia" w:hAnsiTheme="majorHAnsi" w:cstheme="majorHAnsi"/>
                                    </w:rPr>
                                    <w:t xml:space="preserve">and </w:t>
                                  </w:r>
                                  <w:r w:rsidRPr="00167D95">
                                    <w:rPr>
                                      <w:rFonts w:asciiTheme="majorHAnsi" w:eastAsiaTheme="minorEastAsia" w:hAnsiTheme="majorHAnsi" w:cstheme="majorHAnsi"/>
                                    </w:rPr>
                                    <w:t xml:space="preserve">innovative talk on Raising Girls. </w:t>
                                  </w:r>
                                </w:p>
                                <w:p w:rsidR="00232469" w:rsidRPr="00167D95" w:rsidRDefault="00232469" w:rsidP="002B6DB1">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The Badger Creek Pilot project has continued to evolve. School council reviewed its progress and with Health Promotion support agreed on a model to form a subcommittee where several parents and key school personnel will be involved to design the interventions</w:t>
                                  </w:r>
                                  <w:r>
                                    <w:rPr>
                                      <w:rFonts w:asciiTheme="majorHAnsi" w:eastAsiaTheme="minorEastAsia" w:hAnsiTheme="majorHAnsi" w:cstheme="majorHAnsi"/>
                                    </w:rPr>
                                    <w:t xml:space="preserve"> – </w:t>
                                  </w:r>
                                  <w:r w:rsidRPr="002B6DB1">
                                    <w:rPr>
                                      <w:rFonts w:asciiTheme="majorHAnsi" w:eastAsiaTheme="minorEastAsia" w:hAnsiTheme="majorHAnsi" w:cstheme="majorHAnsi"/>
                                      <w:i/>
                                    </w:rPr>
                                    <w:t>the Healthy Families Action Group</w:t>
                                  </w:r>
                                  <w:r w:rsidRPr="00167D95">
                                    <w:rPr>
                                      <w:rFonts w:asciiTheme="majorHAnsi" w:eastAsiaTheme="minorEastAsia" w:hAnsiTheme="majorHAnsi" w:cstheme="majorHAnsi"/>
                                    </w:rPr>
                                    <w:t>. Heal</w:t>
                                  </w:r>
                                  <w:r>
                                    <w:rPr>
                                      <w:rFonts w:asciiTheme="majorHAnsi" w:eastAsiaTheme="minorEastAsia" w:hAnsiTheme="majorHAnsi" w:cstheme="majorHAnsi"/>
                                    </w:rPr>
                                    <w:t>th Promotion will continue to</w:t>
                                  </w:r>
                                  <w:r w:rsidRPr="00167D95">
                                    <w:rPr>
                                      <w:rFonts w:asciiTheme="majorHAnsi" w:eastAsiaTheme="minorEastAsia" w:hAnsiTheme="majorHAnsi" w:cstheme="majorHAnsi"/>
                                    </w:rPr>
                                    <w:t xml:space="preserve"> provide evaluation support. CIRE are currently designing a women’s warehous</w:t>
                                  </w:r>
                                  <w:r>
                                    <w:rPr>
                                      <w:rFonts w:asciiTheme="majorHAnsi" w:eastAsiaTheme="minorEastAsia" w:hAnsiTheme="majorHAnsi" w:cstheme="majorHAnsi"/>
                                    </w:rPr>
                                    <w:t>e program to be delivered on site to empower women with a r</w:t>
                                  </w:r>
                                  <w:r w:rsidRPr="00167D95">
                                    <w:rPr>
                                      <w:rFonts w:asciiTheme="majorHAnsi" w:eastAsiaTheme="minorEastAsia" w:hAnsiTheme="majorHAnsi" w:cstheme="majorHAnsi"/>
                                    </w:rPr>
                                    <w:t>a</w:t>
                                  </w:r>
                                  <w:r>
                                    <w:rPr>
                                      <w:rFonts w:asciiTheme="majorHAnsi" w:eastAsiaTheme="minorEastAsia" w:hAnsiTheme="majorHAnsi" w:cstheme="majorHAnsi"/>
                                    </w:rPr>
                                    <w:t>n</w:t>
                                  </w:r>
                                  <w:r w:rsidRPr="00167D95">
                                    <w:rPr>
                                      <w:rFonts w:asciiTheme="majorHAnsi" w:eastAsiaTheme="minorEastAsia" w:hAnsiTheme="majorHAnsi" w:cstheme="majorHAnsi"/>
                                    </w:rPr>
                                    <w:t>ge of s</w:t>
                                  </w:r>
                                  <w:r>
                                    <w:rPr>
                                      <w:rFonts w:asciiTheme="majorHAnsi" w:eastAsiaTheme="minorEastAsia" w:hAnsiTheme="majorHAnsi" w:cstheme="majorHAnsi"/>
                                    </w:rPr>
                                    <w:t xml:space="preserve">kills from health and wellbeing, communication, family violence awareness, career planning and gardening to be trialled in Term 4 2017. </w:t>
                                  </w:r>
                                </w:p>
                              </w:tc>
                            </w:tr>
                          </w:tbl>
                          <w:p w:rsidR="00232469" w:rsidRDefault="002324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0.1pt;margin-top:-45.4pt;width:561.95pt;height:749.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" stroked="f">
                <v:textbox>
                  <w:txbxContent>
                    <w:p w:rsidR="00232469" w:rsidRDefault="00232469"/>
                    <w:tbl>
                      <w:tblPr>
                        <w:tblStyle w:val="TableGrid"/>
                        <w:tblW w:w="0" w:type="auto"/>
                        <w:tblLook w:val="04A0" w:firstRow="1" w:lastRow="0" w:firstColumn="1" w:lastColumn="0" w:noHBand="0" w:noVBand="1"/>
                      </w:tblPr>
                      <w:tblGrid>
                        <w:gridCol w:w="2376"/>
                        <w:gridCol w:w="8576"/>
                      </w:tblGrid>
                      <w:tr w:rsidR="00232469" w:rsidTr="001D3F8B">
                        <w:tc>
                          <w:tcPr>
                            <w:tcW w:w="2376" w:type="dxa"/>
                          </w:tcPr>
                          <w:p w:rsidR="00232469" w:rsidRDefault="00232469"/>
                        </w:tc>
                        <w:tc>
                          <w:tcPr>
                            <w:tcW w:w="8576" w:type="dxa"/>
                          </w:tcPr>
                          <w:p w:rsidR="00232469" w:rsidRPr="001D3F8B" w:rsidRDefault="00232469" w:rsidP="00E405E8">
                            <w:pPr>
                              <w:rPr>
                                <w:rFonts w:asciiTheme="majorHAnsi" w:hAnsiTheme="majorHAnsi" w:cstheme="majorHAnsi"/>
                                <w:sz w:val="22"/>
                                <w:szCs w:val="22"/>
                              </w:rPr>
                            </w:pPr>
                            <w:r>
                              <w:rPr>
                                <w:rFonts w:asciiTheme="majorHAnsi" w:hAnsiTheme="majorHAnsi" w:cstheme="majorHAnsi"/>
                                <w:sz w:val="22"/>
                                <w:szCs w:val="22"/>
                              </w:rPr>
                              <w:t xml:space="preserve">The first women’s empowerment program was delivered in Healesville in April/May 2017 to 10 participants. The workshops were held over 5 weeks and were also evaluated as successful by the participants. Rotary has committed ongoing support to the delivery of the women’s empowerment workshops in Healesville. </w:t>
                            </w:r>
                          </w:p>
                        </w:tc>
                      </w:tr>
                      <w:tr w:rsidR="00232469" w:rsidTr="001D3F8B">
                        <w:tc>
                          <w:tcPr>
                            <w:tcW w:w="2376" w:type="dxa"/>
                          </w:tcPr>
                          <w:p w:rsidR="00232469" w:rsidRPr="002B6DB1" w:rsidRDefault="00232469">
                            <w:pPr>
                              <w:rPr>
                                <w:rFonts w:asciiTheme="majorHAnsi" w:hAnsiTheme="majorHAnsi" w:cstheme="majorHAnsi"/>
                                <w:sz w:val="22"/>
                                <w:szCs w:val="22"/>
                              </w:rPr>
                            </w:pPr>
                            <w:r w:rsidRPr="002B6DB1">
                              <w:rPr>
                                <w:rFonts w:asciiTheme="majorHAnsi" w:hAnsiTheme="majorHAnsi" w:cstheme="majorHAnsi"/>
                                <w:sz w:val="22"/>
                                <w:szCs w:val="22"/>
                              </w:rPr>
                              <w:t xml:space="preserve">Badger Creek Primary School – Pilot Site for Healesville Change the Story </w:t>
                            </w:r>
                          </w:p>
                        </w:tc>
                        <w:tc>
                          <w:tcPr>
                            <w:tcW w:w="8576" w:type="dxa"/>
                          </w:tcPr>
                          <w:p w:rsidR="00232469" w:rsidRPr="00167D95" w:rsidRDefault="00232469" w:rsidP="00167D95">
                            <w:pPr>
                              <w:pStyle w:val="NoSpacing"/>
                              <w:rPr>
                                <w:rFonts w:asciiTheme="majorHAnsi" w:hAnsiTheme="majorHAnsi" w:cstheme="majorHAnsi"/>
                              </w:rPr>
                            </w:pPr>
                            <w:r w:rsidRPr="00167D95">
                              <w:rPr>
                                <w:rFonts w:asciiTheme="majorHAnsi" w:hAnsiTheme="majorHAnsi" w:cstheme="majorHAnsi"/>
                              </w:rPr>
                              <w:t>Members of the Healesville Change the Story Group were keen for the partnership to focus on supporting schools and the engagement of parents in school communities to prevent family violence. This was partly because some of the community members were school teachers, principals, and pastoral carers or had been involved in raising children or families in the community for a long time. There was a deep understanding in the partnership of the way that family violence effects children and families and the group felt it important that the understanding of respectful relationships and challenging of gender stereotypes occurred in the school setting. The following activities occurred in 2016 – 2017</w:t>
                            </w:r>
                            <w:r>
                              <w:rPr>
                                <w:rFonts w:asciiTheme="majorHAnsi" w:hAnsiTheme="majorHAnsi" w:cstheme="majorHAnsi"/>
                              </w:rPr>
                              <w:t>.</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Health Promotion drafted a one page proposal for school engagement with the community members. It involved engaging with men and empowering women at the school site, to deliver activities that would specific</w:t>
                            </w:r>
                            <w:r>
                              <w:rPr>
                                <w:rFonts w:asciiTheme="majorHAnsi" w:eastAsiaTheme="minorEastAsia" w:hAnsiTheme="majorHAnsi" w:cstheme="majorHAnsi"/>
                              </w:rPr>
                              <w:t>ally empower women and educate parents</w:t>
                            </w:r>
                            <w:r w:rsidRPr="00167D95">
                              <w:rPr>
                                <w:rFonts w:asciiTheme="majorHAnsi" w:eastAsiaTheme="minorEastAsia" w:hAnsiTheme="majorHAnsi" w:cstheme="majorHAnsi"/>
                              </w:rPr>
                              <w:t xml:space="preserve"> about respectful relationships. It would start with a process of consultation with parents. </w:t>
                            </w:r>
                          </w:p>
                          <w:p w:rsidR="00232469" w:rsidRPr="00167D95" w:rsidRDefault="00232469" w:rsidP="00FE5967">
                            <w:pPr>
                              <w:pStyle w:val="NoSpacing"/>
                              <w:numPr>
                                <w:ilvl w:val="0"/>
                                <w:numId w:val="13"/>
                              </w:numPr>
                              <w:rPr>
                                <w:rFonts w:asciiTheme="majorHAnsi" w:eastAsiaTheme="minorEastAsia" w:hAnsiTheme="majorHAnsi" w:cstheme="majorHAnsi"/>
                              </w:rPr>
                            </w:pPr>
                            <w:r>
                              <w:rPr>
                                <w:rFonts w:asciiTheme="majorHAnsi" w:eastAsiaTheme="minorEastAsia" w:hAnsiTheme="majorHAnsi" w:cstheme="majorHAnsi"/>
                              </w:rPr>
                              <w:t>In mid 2016 Health P</w:t>
                            </w:r>
                            <w:r w:rsidRPr="00167D95">
                              <w:rPr>
                                <w:rFonts w:asciiTheme="majorHAnsi" w:eastAsiaTheme="minorEastAsia" w:hAnsiTheme="majorHAnsi" w:cstheme="majorHAnsi"/>
                              </w:rPr>
                              <w:t>romotion met with assistant principals and president of the parent</w:t>
                            </w:r>
                            <w:r>
                              <w:rPr>
                                <w:rFonts w:asciiTheme="majorHAnsi" w:eastAsiaTheme="minorEastAsia" w:hAnsiTheme="majorHAnsi" w:cstheme="majorHAnsi"/>
                              </w:rPr>
                              <w:t xml:space="preserve">s </w:t>
                            </w:r>
                            <w:r w:rsidRPr="00167D95">
                              <w:rPr>
                                <w:rFonts w:asciiTheme="majorHAnsi" w:eastAsiaTheme="minorEastAsia" w:hAnsiTheme="majorHAnsi" w:cstheme="majorHAnsi"/>
                              </w:rPr>
                              <w:t xml:space="preserve">and friends association. They held a small focus group to brainstorm priorities for strengthening women at the school </w:t>
                            </w:r>
                            <w:r>
                              <w:rPr>
                                <w:rFonts w:asciiTheme="majorHAnsi" w:eastAsiaTheme="minorEastAsia" w:hAnsiTheme="majorHAnsi" w:cstheme="majorHAnsi"/>
                              </w:rPr>
                              <w:t>and decided on</w:t>
                            </w:r>
                            <w:r w:rsidRPr="00167D95">
                              <w:rPr>
                                <w:rFonts w:asciiTheme="majorHAnsi" w:eastAsiaTheme="minorEastAsia" w:hAnsiTheme="majorHAnsi" w:cstheme="majorHAnsi"/>
                              </w:rPr>
                              <w:t xml:space="preserve"> a range of strategies including financial empowerment, relationships and assertiveness education, gardening and wellbeing, artistic expression and support for career planning and parenting. </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At the 2016 Christmas concert the male PVAW wo</w:t>
                            </w:r>
                            <w:r>
                              <w:rPr>
                                <w:rFonts w:asciiTheme="majorHAnsi" w:eastAsiaTheme="minorEastAsia" w:hAnsiTheme="majorHAnsi" w:cstheme="majorHAnsi"/>
                              </w:rPr>
                              <w:t>rke</w:t>
                            </w:r>
                            <w:r w:rsidRPr="00167D95">
                              <w:rPr>
                                <w:rFonts w:asciiTheme="majorHAnsi" w:eastAsiaTheme="minorEastAsia" w:hAnsiTheme="majorHAnsi" w:cstheme="majorHAnsi"/>
                              </w:rPr>
                              <w:t>r</w:t>
                            </w:r>
                            <w:r>
                              <w:rPr>
                                <w:rFonts w:asciiTheme="majorHAnsi" w:eastAsiaTheme="minorEastAsia" w:hAnsiTheme="majorHAnsi" w:cstheme="majorHAnsi"/>
                              </w:rPr>
                              <w:t xml:space="preserve"> engaged with fathers at</w:t>
                            </w:r>
                            <w:r w:rsidRPr="00167D95">
                              <w:rPr>
                                <w:rFonts w:asciiTheme="majorHAnsi" w:eastAsiaTheme="minorEastAsia" w:hAnsiTheme="majorHAnsi" w:cstheme="majorHAnsi"/>
                              </w:rPr>
                              <w:t xml:space="preserve"> this event generally attracts a high</w:t>
                            </w:r>
                            <w:r>
                              <w:rPr>
                                <w:rFonts w:asciiTheme="majorHAnsi" w:eastAsiaTheme="minorEastAsia" w:hAnsiTheme="majorHAnsi" w:cstheme="majorHAnsi"/>
                              </w:rPr>
                              <w:t xml:space="preserve"> number of fathers, to gain feedback and ideas for the school based project. </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The school decided to trial holding a women’s engagement event – training in financia</w:t>
                            </w:r>
                            <w:r>
                              <w:rPr>
                                <w:rFonts w:asciiTheme="majorHAnsi" w:eastAsiaTheme="minorEastAsia" w:hAnsiTheme="majorHAnsi" w:cstheme="majorHAnsi"/>
                              </w:rPr>
                              <w:t>l literacy by the local women’s financial specialist</w:t>
                            </w:r>
                            <w:r w:rsidRPr="00167D95">
                              <w:rPr>
                                <w:rFonts w:asciiTheme="majorHAnsi" w:eastAsiaTheme="minorEastAsia" w:hAnsiTheme="majorHAnsi" w:cstheme="majorHAnsi"/>
                              </w:rPr>
                              <w:t xml:space="preserve"> Money Natters. </w:t>
                            </w:r>
                            <w:r>
                              <w:rPr>
                                <w:rFonts w:asciiTheme="majorHAnsi" w:eastAsiaTheme="minorEastAsia" w:hAnsiTheme="majorHAnsi" w:cstheme="majorHAnsi"/>
                              </w:rPr>
                              <w:t>Five</w:t>
                            </w:r>
                            <w:r w:rsidRPr="00167D95">
                              <w:rPr>
                                <w:rFonts w:asciiTheme="majorHAnsi" w:eastAsiaTheme="minorEastAsia" w:hAnsiTheme="majorHAnsi" w:cstheme="majorHAnsi"/>
                              </w:rPr>
                              <w:t xml:space="preserve"> women attended this event and a range of financial issues were identified including – pr</w:t>
                            </w:r>
                            <w:r>
                              <w:rPr>
                                <w:rFonts w:asciiTheme="majorHAnsi" w:eastAsiaTheme="minorEastAsia" w:hAnsiTheme="majorHAnsi" w:cstheme="majorHAnsi"/>
                              </w:rPr>
                              <w:t xml:space="preserve">eparing for separation, </w:t>
                            </w:r>
                            <w:r w:rsidRPr="00167D95">
                              <w:rPr>
                                <w:rFonts w:asciiTheme="majorHAnsi" w:eastAsiaTheme="minorEastAsia" w:hAnsiTheme="majorHAnsi" w:cstheme="majorHAnsi"/>
                              </w:rPr>
                              <w:t>wills and managed superannuation, budgeting and negotiating pay arrangements. The training was identified by participants as successful and the school</w:t>
                            </w:r>
                            <w:r>
                              <w:rPr>
                                <w:rFonts w:asciiTheme="majorHAnsi" w:eastAsiaTheme="minorEastAsia" w:hAnsiTheme="majorHAnsi" w:cstheme="majorHAnsi"/>
                              </w:rPr>
                              <w:t>,</w:t>
                            </w:r>
                            <w:r w:rsidRPr="00167D95">
                              <w:rPr>
                                <w:rFonts w:asciiTheme="majorHAnsi" w:eastAsiaTheme="minorEastAsia" w:hAnsiTheme="majorHAnsi" w:cstheme="majorHAnsi"/>
                              </w:rPr>
                              <w:t xml:space="preserve"> in partnership with CIRE</w:t>
                            </w:r>
                            <w:r>
                              <w:rPr>
                                <w:rFonts w:asciiTheme="majorHAnsi" w:eastAsiaTheme="minorEastAsia" w:hAnsiTheme="majorHAnsi" w:cstheme="majorHAnsi"/>
                              </w:rPr>
                              <w:t>,</w:t>
                            </w:r>
                            <w:r w:rsidRPr="00167D95">
                              <w:rPr>
                                <w:rFonts w:asciiTheme="majorHAnsi" w:eastAsiaTheme="minorEastAsia" w:hAnsiTheme="majorHAnsi" w:cstheme="majorHAnsi"/>
                              </w:rPr>
                              <w:t xml:space="preserve"> is now providing a second set of financial literacy training workshops in Term 3 2017. </w:t>
                            </w:r>
                          </w:p>
                          <w:p w:rsidR="00232469" w:rsidRPr="00167D95" w:rsidRDefault="00232469" w:rsidP="00FE5967">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The school were keen to invite an inspirational speaker to support this work and approached Steve B</w:t>
                            </w:r>
                            <w:r>
                              <w:rPr>
                                <w:rFonts w:asciiTheme="majorHAnsi" w:eastAsiaTheme="minorEastAsia" w:hAnsiTheme="majorHAnsi" w:cstheme="majorHAnsi"/>
                              </w:rPr>
                              <w:t>iddulph, a parenting expert on raising b</w:t>
                            </w:r>
                            <w:r w:rsidRPr="00167D95">
                              <w:rPr>
                                <w:rFonts w:asciiTheme="majorHAnsi" w:eastAsiaTheme="minorEastAsia" w:hAnsiTheme="majorHAnsi" w:cstheme="majorHAnsi"/>
                              </w:rPr>
                              <w:t>oys and raising girls. Steve w</w:t>
                            </w:r>
                            <w:r>
                              <w:rPr>
                                <w:rFonts w:asciiTheme="majorHAnsi" w:eastAsiaTheme="minorEastAsia" w:hAnsiTheme="majorHAnsi" w:cstheme="majorHAnsi"/>
                              </w:rPr>
                              <w:t>a</w:t>
                            </w:r>
                            <w:r w:rsidRPr="00167D95">
                              <w:rPr>
                                <w:rFonts w:asciiTheme="majorHAnsi" w:eastAsiaTheme="minorEastAsia" w:hAnsiTheme="majorHAnsi" w:cstheme="majorHAnsi"/>
                              </w:rPr>
                              <w:t>s excited by the project and agreed to come to Healesville to present in June 2017. This was a tremendous achie</w:t>
                            </w:r>
                            <w:r>
                              <w:rPr>
                                <w:rFonts w:asciiTheme="majorHAnsi" w:eastAsiaTheme="minorEastAsia" w:hAnsiTheme="majorHAnsi" w:cstheme="majorHAnsi"/>
                              </w:rPr>
                              <w:t>vement for the school, which had</w:t>
                            </w:r>
                            <w:r w:rsidRPr="00167D95">
                              <w:rPr>
                                <w:rFonts w:asciiTheme="majorHAnsi" w:eastAsiaTheme="minorEastAsia" w:hAnsiTheme="majorHAnsi" w:cstheme="majorHAnsi"/>
                              </w:rPr>
                              <w:t xml:space="preserve"> already achieved regional recognition for its effort in implementing</w:t>
                            </w:r>
                            <w:r>
                              <w:rPr>
                                <w:rFonts w:asciiTheme="majorHAnsi" w:eastAsiaTheme="minorEastAsia" w:hAnsiTheme="majorHAnsi" w:cstheme="majorHAnsi"/>
                              </w:rPr>
                              <w:t xml:space="preserve"> restorative practices and the S</w:t>
                            </w:r>
                            <w:r w:rsidRPr="00167D95">
                              <w:rPr>
                                <w:rFonts w:asciiTheme="majorHAnsi" w:eastAsiaTheme="minorEastAsia" w:hAnsiTheme="majorHAnsi" w:cstheme="majorHAnsi"/>
                              </w:rPr>
                              <w:t xml:space="preserve">even Habits </w:t>
                            </w:r>
                            <w:r>
                              <w:rPr>
                                <w:rFonts w:asciiTheme="majorHAnsi" w:eastAsiaTheme="minorEastAsia" w:hAnsiTheme="majorHAnsi" w:cstheme="majorHAnsi"/>
                              </w:rPr>
                              <w:t xml:space="preserve">(Stephen Covey) </w:t>
                            </w:r>
                            <w:r w:rsidRPr="00167D95">
                              <w:rPr>
                                <w:rFonts w:asciiTheme="majorHAnsi" w:eastAsiaTheme="minorEastAsia" w:hAnsiTheme="majorHAnsi" w:cstheme="majorHAnsi"/>
                              </w:rPr>
                              <w:t xml:space="preserve">program. On Saturday </w:t>
                            </w:r>
                            <w:r>
                              <w:rPr>
                                <w:rFonts w:asciiTheme="majorHAnsi" w:eastAsiaTheme="minorEastAsia" w:hAnsiTheme="majorHAnsi" w:cstheme="majorHAnsi"/>
                              </w:rPr>
                              <w:t>24</w:t>
                            </w:r>
                            <w:r w:rsidRPr="00AF424D">
                              <w:rPr>
                                <w:rFonts w:asciiTheme="majorHAnsi" w:eastAsiaTheme="minorEastAsia" w:hAnsiTheme="majorHAnsi" w:cstheme="majorHAnsi"/>
                                <w:vertAlign w:val="superscript"/>
                              </w:rPr>
                              <w:t>th</w:t>
                            </w:r>
                            <w:r>
                              <w:rPr>
                                <w:rFonts w:asciiTheme="majorHAnsi" w:eastAsiaTheme="minorEastAsia" w:hAnsiTheme="majorHAnsi" w:cstheme="majorHAnsi"/>
                              </w:rPr>
                              <w:t xml:space="preserve"> June</w:t>
                            </w:r>
                            <w:r w:rsidRPr="00167D95">
                              <w:rPr>
                                <w:rFonts w:asciiTheme="majorHAnsi" w:eastAsiaTheme="minorEastAsia" w:hAnsiTheme="majorHAnsi" w:cstheme="majorHAnsi"/>
                              </w:rPr>
                              <w:t xml:space="preserve"> 300 people attended the Memo Hall in Healesville to hear Steve’s exciting </w:t>
                            </w:r>
                            <w:r>
                              <w:rPr>
                                <w:rFonts w:asciiTheme="majorHAnsi" w:eastAsiaTheme="minorEastAsia" w:hAnsiTheme="majorHAnsi" w:cstheme="majorHAnsi"/>
                              </w:rPr>
                              <w:t xml:space="preserve">and </w:t>
                            </w:r>
                            <w:r w:rsidRPr="00167D95">
                              <w:rPr>
                                <w:rFonts w:asciiTheme="majorHAnsi" w:eastAsiaTheme="minorEastAsia" w:hAnsiTheme="majorHAnsi" w:cstheme="majorHAnsi"/>
                              </w:rPr>
                              <w:t xml:space="preserve">innovative talk on Raising Girls. </w:t>
                            </w:r>
                          </w:p>
                          <w:p w:rsidR="00232469" w:rsidRPr="00167D95" w:rsidRDefault="00232469" w:rsidP="002B6DB1">
                            <w:pPr>
                              <w:pStyle w:val="NoSpacing"/>
                              <w:numPr>
                                <w:ilvl w:val="0"/>
                                <w:numId w:val="13"/>
                              </w:numPr>
                              <w:rPr>
                                <w:rFonts w:asciiTheme="majorHAnsi" w:eastAsiaTheme="minorEastAsia" w:hAnsiTheme="majorHAnsi" w:cstheme="majorHAnsi"/>
                              </w:rPr>
                            </w:pPr>
                            <w:r w:rsidRPr="00167D95">
                              <w:rPr>
                                <w:rFonts w:asciiTheme="majorHAnsi" w:eastAsiaTheme="minorEastAsia" w:hAnsiTheme="majorHAnsi" w:cstheme="majorHAnsi"/>
                              </w:rPr>
                              <w:t>The Badger Creek Pilot project has continued to evolve. School council reviewed its progress and with Health Promotion support agreed on a model to form a subcommittee where several parents and key school personnel will be involved to design the interventions</w:t>
                            </w:r>
                            <w:r>
                              <w:rPr>
                                <w:rFonts w:asciiTheme="majorHAnsi" w:eastAsiaTheme="minorEastAsia" w:hAnsiTheme="majorHAnsi" w:cstheme="majorHAnsi"/>
                              </w:rPr>
                              <w:t xml:space="preserve"> – </w:t>
                            </w:r>
                            <w:r w:rsidRPr="002B6DB1">
                              <w:rPr>
                                <w:rFonts w:asciiTheme="majorHAnsi" w:eastAsiaTheme="minorEastAsia" w:hAnsiTheme="majorHAnsi" w:cstheme="majorHAnsi"/>
                                <w:i/>
                              </w:rPr>
                              <w:t>the Healthy Families Action Group</w:t>
                            </w:r>
                            <w:r w:rsidRPr="00167D95">
                              <w:rPr>
                                <w:rFonts w:asciiTheme="majorHAnsi" w:eastAsiaTheme="minorEastAsia" w:hAnsiTheme="majorHAnsi" w:cstheme="majorHAnsi"/>
                              </w:rPr>
                              <w:t>. Heal</w:t>
                            </w:r>
                            <w:r>
                              <w:rPr>
                                <w:rFonts w:asciiTheme="majorHAnsi" w:eastAsiaTheme="minorEastAsia" w:hAnsiTheme="majorHAnsi" w:cstheme="majorHAnsi"/>
                              </w:rPr>
                              <w:t>th Promotion will continue to</w:t>
                            </w:r>
                            <w:r w:rsidRPr="00167D95">
                              <w:rPr>
                                <w:rFonts w:asciiTheme="majorHAnsi" w:eastAsiaTheme="minorEastAsia" w:hAnsiTheme="majorHAnsi" w:cstheme="majorHAnsi"/>
                              </w:rPr>
                              <w:t xml:space="preserve"> provide evaluation support. CIRE are currently designing a women’s warehous</w:t>
                            </w:r>
                            <w:r>
                              <w:rPr>
                                <w:rFonts w:asciiTheme="majorHAnsi" w:eastAsiaTheme="minorEastAsia" w:hAnsiTheme="majorHAnsi" w:cstheme="majorHAnsi"/>
                              </w:rPr>
                              <w:t>e program to be delivered on site to empower women with a r</w:t>
                            </w:r>
                            <w:r w:rsidRPr="00167D95">
                              <w:rPr>
                                <w:rFonts w:asciiTheme="majorHAnsi" w:eastAsiaTheme="minorEastAsia" w:hAnsiTheme="majorHAnsi" w:cstheme="majorHAnsi"/>
                              </w:rPr>
                              <w:t>a</w:t>
                            </w:r>
                            <w:r>
                              <w:rPr>
                                <w:rFonts w:asciiTheme="majorHAnsi" w:eastAsiaTheme="minorEastAsia" w:hAnsiTheme="majorHAnsi" w:cstheme="majorHAnsi"/>
                              </w:rPr>
                              <w:t>n</w:t>
                            </w:r>
                            <w:r w:rsidRPr="00167D95">
                              <w:rPr>
                                <w:rFonts w:asciiTheme="majorHAnsi" w:eastAsiaTheme="minorEastAsia" w:hAnsiTheme="majorHAnsi" w:cstheme="majorHAnsi"/>
                              </w:rPr>
                              <w:t>ge of s</w:t>
                            </w:r>
                            <w:r>
                              <w:rPr>
                                <w:rFonts w:asciiTheme="majorHAnsi" w:eastAsiaTheme="minorEastAsia" w:hAnsiTheme="majorHAnsi" w:cstheme="majorHAnsi"/>
                              </w:rPr>
                              <w:t xml:space="preserve">kills from health and wellbeing, communication, family violence awareness, career planning and gardening to be trialled in Term 4 2017. </w:t>
                            </w:r>
                          </w:p>
                        </w:tc>
                      </w:tr>
                    </w:tbl>
                    <w:p w:rsidR="00232469" w:rsidRDefault="00232469"/>
                  </w:txbxContent>
                </v:textbox>
              </v:shape>
            </w:pict>
          </mc:Fallback>
        </mc:AlternateContent>
      </w:r>
      <w:r w:rsidR="001A29C4">
        <w:br w:type="page"/>
      </w:r>
      <w:r w:rsidR="00F826AA" w:rsidRPr="00407BB9">
        <w:rPr>
          <w:noProof/>
          <w:lang w:val="en-AU" w:eastAsia="en-AU"/>
        </w:rPr>
        <mc:AlternateContent>
          <mc:Choice Requires="wps">
            <w:drawing>
              <wp:anchor distT="0" distB="0" distL="114300" distR="114300" simplePos="0" relativeHeight="251704320" behindDoc="0" locked="0" layoutInCell="1" allowOverlap="1" wp14:anchorId="24F89195" wp14:editId="6EF5BC52">
                <wp:simplePos x="0" y="0"/>
                <wp:positionH relativeFrom="column">
                  <wp:posOffset>3832225</wp:posOffset>
                </wp:positionH>
                <wp:positionV relativeFrom="paragraph">
                  <wp:posOffset>-572135</wp:posOffset>
                </wp:positionV>
                <wp:extent cx="3585845" cy="9422130"/>
                <wp:effectExtent l="0" t="0" r="14605" b="7620"/>
                <wp:wrapSquare wrapText="bothSides"/>
                <wp:docPr id="28" name="Text Box 28"/>
                <wp:cNvGraphicFramePr/>
                <a:graphic xmlns:a="http://schemas.openxmlformats.org/drawingml/2006/main">
                  <a:graphicData uri="http://schemas.microsoft.com/office/word/2010/wordprocessingShape">
                    <wps:wsp>
                      <wps:cNvSpPr txBox="1"/>
                      <wps:spPr>
                        <a:xfrm>
                          <a:off x="0" y="0"/>
                          <a:ext cx="3585845" cy="9422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D37570" w:rsidRDefault="00232469" w:rsidP="00D37570">
                            <w:pPr>
                              <w:pStyle w:val="NoSpacing"/>
                              <w:jc w:val="center"/>
                              <w:rPr>
                                <w:rFonts w:asciiTheme="majorHAnsi" w:hAnsiTheme="majorHAnsi" w:cstheme="majorHAnsi"/>
                                <w:sz w:val="24"/>
                                <w:szCs w:val="24"/>
                              </w:rPr>
                            </w:pPr>
                          </w:p>
                          <w:p w:rsidR="00232469" w:rsidRPr="00437205" w:rsidRDefault="00232469" w:rsidP="00437205">
                            <w:pPr>
                              <w:rPr>
                                <w:rFonts w:asciiTheme="majorHAnsi" w:hAnsiTheme="majorHAnsi" w:cstheme="majorHAnsi"/>
                              </w:rPr>
                            </w:pPr>
                          </w:p>
                          <w:p w:rsidR="00232469" w:rsidRPr="003E1D8D" w:rsidRDefault="00232469" w:rsidP="000503CF">
                            <w:pPr>
                              <w:pStyle w:val="EHAnnualReport2014BodyCopy"/>
                              <w:spacing w:after="200"/>
                              <w:jc w:val="center"/>
                              <w:rPr>
                                <w:rStyle w:val="EHAnnualReport2014BodyCopy1"/>
                                <w:rFonts w:asciiTheme="majorHAnsi" w:hAnsiTheme="majorHAnsi" w:cstheme="majorHAnsi"/>
                                <w:color w:val="17365D" w:themeColor="text2" w:themeShade="B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2" type="#_x0000_t202" style="position:absolute;margin-left:301.75pt;margin-top:-45.05pt;width:282.35pt;height:74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" filled="f" stroked="f">
                <v:textbox inset="0,0,0,0">
                  <w:txbxContent>
                    <w:p w:rsidR="00232469" w:rsidRPr="00D37570" w:rsidRDefault="00232469" w:rsidP="00D37570">
                      <w:pPr>
                        <w:pStyle w:val="NoSpacing"/>
                        <w:jc w:val="center"/>
                        <w:rPr>
                          <w:rFonts w:asciiTheme="majorHAnsi" w:hAnsiTheme="majorHAnsi" w:cstheme="majorHAnsi"/>
                          <w:sz w:val="24"/>
                          <w:szCs w:val="24"/>
                        </w:rPr>
                      </w:pPr>
                    </w:p>
                    <w:p w:rsidR="00232469" w:rsidRPr="00437205" w:rsidRDefault="00232469" w:rsidP="00437205">
                      <w:pPr>
                        <w:rPr>
                          <w:rFonts w:asciiTheme="majorHAnsi" w:hAnsiTheme="majorHAnsi" w:cstheme="majorHAnsi"/>
                        </w:rPr>
                      </w:pPr>
                    </w:p>
                    <w:p w:rsidR="00232469" w:rsidRPr="003E1D8D" w:rsidRDefault="00232469" w:rsidP="000503CF">
                      <w:pPr>
                        <w:pStyle w:val="EHAnnualReport2014BodyCopy"/>
                        <w:spacing w:after="200"/>
                        <w:jc w:val="center"/>
                        <w:rPr>
                          <w:rStyle w:val="EHAnnualReport2014BodyCopy1"/>
                          <w:rFonts w:asciiTheme="majorHAnsi" w:hAnsiTheme="majorHAnsi" w:cstheme="majorHAnsi"/>
                          <w:color w:val="17365D" w:themeColor="text2" w:themeShade="BF"/>
                          <w:sz w:val="24"/>
                          <w:szCs w:val="24"/>
                        </w:rPr>
                      </w:pPr>
                    </w:p>
                  </w:txbxContent>
                </v:textbox>
                <w10:wrap type="square"/>
              </v:shape>
            </w:pict>
          </mc:Fallback>
        </mc:AlternateContent>
      </w:r>
      <w:r w:rsidR="00B257C7" w:rsidRPr="00407BB9">
        <w:rPr>
          <w:noProof/>
          <w:lang w:val="en-AU" w:eastAsia="en-AU"/>
        </w:rPr>
        <mc:AlternateContent>
          <mc:Choice Requires="wps">
            <w:drawing>
              <wp:anchor distT="0" distB="0" distL="114300" distR="114300" simplePos="0" relativeHeight="251709440" behindDoc="0" locked="0" layoutInCell="1" allowOverlap="1" wp14:anchorId="187A669B" wp14:editId="2ABF0C92">
                <wp:simplePos x="0" y="0"/>
                <wp:positionH relativeFrom="column">
                  <wp:posOffset>3903980</wp:posOffset>
                </wp:positionH>
                <wp:positionV relativeFrom="paragraph">
                  <wp:posOffset>-484505</wp:posOffset>
                </wp:positionV>
                <wp:extent cx="3489960" cy="7044690"/>
                <wp:effectExtent l="0" t="0" r="15240" b="3810"/>
                <wp:wrapSquare wrapText="bothSides"/>
                <wp:docPr id="7" name="Text Box 7"/>
                <wp:cNvGraphicFramePr/>
                <a:graphic xmlns:a="http://schemas.openxmlformats.org/drawingml/2006/main">
                  <a:graphicData uri="http://schemas.microsoft.com/office/word/2010/wordprocessingShape">
                    <wps:wsp>
                      <wps:cNvSpPr txBox="1"/>
                      <wps:spPr>
                        <a:xfrm>
                          <a:off x="0" y="0"/>
                          <a:ext cx="3489960" cy="7044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186281" w:rsidRDefault="00232469" w:rsidP="00B257C7">
                            <w:pPr>
                              <w:pStyle w:val="NoSpacing"/>
                              <w:rPr>
                                <w:rFonts w:asciiTheme="majorHAnsi" w:hAnsiTheme="majorHAnsi" w:cstheme="majorHAnsi"/>
                              </w:rPr>
                            </w:pPr>
                          </w:p>
                          <w:p w:rsidR="00232469" w:rsidRPr="00186281" w:rsidRDefault="00232469" w:rsidP="008D2B2E">
                            <w:pPr>
                              <w:pStyle w:val="EHAnnualReport2014BodyCopy"/>
                              <w:spacing w:after="200"/>
                              <w:jc w:val="center"/>
                              <w:rPr>
                                <w:rStyle w:val="EHAnnualReport2014BodyCopy1"/>
                                <w:rFonts w:asciiTheme="majorHAnsi" w:hAnsiTheme="majorHAnsi" w:cstheme="majorHAnsi"/>
                                <w:color w:val="17365D" w:themeColor="text2" w:themeShade="B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margin-left:307.4pt;margin-top:-38.15pt;width:274.8pt;height:554.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" filled="f" stroked="f">
                <v:textbox inset="0,0,0,0">
                  <w:txbxContent>
                    <w:p w:rsidR="00232469" w:rsidRPr="00186281" w:rsidRDefault="00232469" w:rsidP="00B257C7">
                      <w:pPr>
                        <w:pStyle w:val="NoSpacing"/>
                        <w:rPr>
                          <w:rFonts w:asciiTheme="majorHAnsi" w:hAnsiTheme="majorHAnsi" w:cstheme="majorHAnsi"/>
                        </w:rPr>
                      </w:pPr>
                    </w:p>
                    <w:p w:rsidR="00232469" w:rsidRPr="00186281" w:rsidRDefault="00232469" w:rsidP="008D2B2E">
                      <w:pPr>
                        <w:pStyle w:val="EHAnnualReport2014BodyCopy"/>
                        <w:spacing w:after="200"/>
                        <w:jc w:val="center"/>
                        <w:rPr>
                          <w:rStyle w:val="EHAnnualReport2014BodyCopy1"/>
                          <w:rFonts w:asciiTheme="majorHAnsi" w:hAnsiTheme="majorHAnsi" w:cstheme="majorHAnsi"/>
                          <w:color w:val="17365D" w:themeColor="text2" w:themeShade="BF"/>
                          <w:sz w:val="24"/>
                          <w:szCs w:val="24"/>
                        </w:rPr>
                      </w:pPr>
                    </w:p>
                  </w:txbxContent>
                </v:textbox>
                <w10:wrap type="square"/>
              </v:shape>
            </w:pict>
          </mc:Fallback>
        </mc:AlternateContent>
      </w:r>
    </w:p>
    <w:p w:rsidR="001A29C4" w:rsidRDefault="00163D10">
      <w:r>
        <w:rPr>
          <w:noProof/>
          <w:lang w:val="en-AU" w:eastAsia="en-AU"/>
        </w:rPr>
        <w:lastRenderedPageBreak/>
        <mc:AlternateContent>
          <mc:Choice Requires="wps">
            <w:drawing>
              <wp:anchor distT="0" distB="0" distL="114300" distR="114300" simplePos="0" relativeHeight="251781120" behindDoc="0" locked="0" layoutInCell="1" allowOverlap="1" wp14:anchorId="0452E4D2" wp14:editId="7B210F92">
                <wp:simplePos x="0" y="0"/>
                <wp:positionH relativeFrom="column">
                  <wp:posOffset>318977</wp:posOffset>
                </wp:positionH>
                <wp:positionV relativeFrom="paragraph">
                  <wp:posOffset>-523180</wp:posOffset>
                </wp:positionV>
                <wp:extent cx="6964325" cy="9260958"/>
                <wp:effectExtent l="0" t="0" r="27305" b="165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4325" cy="9260958"/>
                        </a:xfrm>
                        <a:prstGeom prst="rect">
                          <a:avLst/>
                        </a:prstGeom>
                        <a:solidFill>
                          <a:srgbClr val="FFFFFF"/>
                        </a:solidFill>
                        <a:ln w="9525">
                          <a:solidFill>
                            <a:srgbClr val="000000"/>
                          </a:solidFill>
                          <a:miter lim="800000"/>
                          <a:headEnd/>
                          <a:tailEnd/>
                        </a:ln>
                      </wps:spPr>
                      <wps:txbx>
                        <w:txbxContent>
                          <w:p w:rsidR="00232469" w:rsidRDefault="00232469"/>
                          <w:tbl>
                            <w:tblPr>
                              <w:tblStyle w:val="TableGrid"/>
                              <w:tblW w:w="0" w:type="auto"/>
                              <w:tblLook w:val="04A0" w:firstRow="1" w:lastRow="0" w:firstColumn="1" w:lastColumn="0" w:noHBand="0" w:noVBand="1"/>
                            </w:tblPr>
                            <w:tblGrid>
                              <w:gridCol w:w="2660"/>
                              <w:gridCol w:w="8020"/>
                            </w:tblGrid>
                            <w:tr w:rsidR="00232469" w:rsidTr="00163D10">
                              <w:tc>
                                <w:tcPr>
                                  <w:tcW w:w="2660" w:type="dxa"/>
                                </w:tcPr>
                                <w:p w:rsidR="00232469" w:rsidRPr="00163D10" w:rsidRDefault="00232469">
                                  <w:pPr>
                                    <w:rPr>
                                      <w:rFonts w:asciiTheme="majorHAnsi" w:hAnsiTheme="majorHAnsi" w:cstheme="majorHAnsi"/>
                                      <w:sz w:val="22"/>
                                      <w:szCs w:val="22"/>
                                    </w:rPr>
                                  </w:pPr>
                                  <w:r w:rsidRPr="00163D10">
                                    <w:rPr>
                                      <w:rFonts w:asciiTheme="majorHAnsi" w:hAnsiTheme="majorHAnsi" w:cstheme="majorHAnsi"/>
                                      <w:sz w:val="22"/>
                                      <w:szCs w:val="22"/>
                                    </w:rPr>
                                    <w:t xml:space="preserve">Upper Yarra Service Provider Consultation </w:t>
                                  </w:r>
                                </w:p>
                              </w:tc>
                              <w:tc>
                                <w:tcPr>
                                  <w:tcW w:w="8020" w:type="dxa"/>
                                </w:tcPr>
                                <w:p w:rsidR="00232469" w:rsidRPr="007C410C" w:rsidRDefault="00232469">
                                  <w:pPr>
                                    <w:rPr>
                                      <w:rFonts w:asciiTheme="majorHAnsi" w:hAnsiTheme="majorHAnsi" w:cstheme="majorHAnsi"/>
                                      <w:sz w:val="22"/>
                                      <w:szCs w:val="22"/>
                                    </w:rPr>
                                  </w:pPr>
                                  <w:r>
                                    <w:rPr>
                                      <w:rFonts w:asciiTheme="majorHAnsi" w:hAnsiTheme="majorHAnsi" w:cstheme="majorHAnsi"/>
                                      <w:sz w:val="22"/>
                                      <w:szCs w:val="22"/>
                                    </w:rPr>
                                    <w:t>Health Promotion was</w:t>
                                  </w:r>
                                  <w:r w:rsidRPr="00163D10">
                                    <w:rPr>
                                      <w:rFonts w:asciiTheme="majorHAnsi" w:hAnsiTheme="majorHAnsi" w:cstheme="majorHAnsi"/>
                                      <w:sz w:val="22"/>
                                      <w:szCs w:val="22"/>
                                    </w:rPr>
                                    <w:t xml:space="preserve"> cognizant of the complexi</w:t>
                                  </w:r>
                                  <w:r>
                                    <w:rPr>
                                      <w:rFonts w:asciiTheme="majorHAnsi" w:hAnsiTheme="majorHAnsi" w:cstheme="majorHAnsi"/>
                                      <w:sz w:val="22"/>
                                      <w:szCs w:val="22"/>
                                    </w:rPr>
                                    <w:t xml:space="preserve">ty of service accessibility, </w:t>
                                  </w:r>
                                  <w:r w:rsidRPr="00163D10">
                                    <w:rPr>
                                      <w:rFonts w:asciiTheme="majorHAnsi" w:hAnsiTheme="majorHAnsi" w:cstheme="majorHAnsi"/>
                                      <w:sz w:val="22"/>
                                      <w:szCs w:val="22"/>
                                    </w:rPr>
                                    <w:t>the socio-demographic and community dynamics of the Upper Yar</w:t>
                                  </w:r>
                                  <w:r>
                                    <w:rPr>
                                      <w:rFonts w:asciiTheme="majorHAnsi" w:hAnsiTheme="majorHAnsi" w:cstheme="majorHAnsi"/>
                                      <w:sz w:val="22"/>
                                      <w:szCs w:val="22"/>
                                    </w:rPr>
                                    <w:t>ra</w:t>
                                  </w:r>
                                  <w:r w:rsidRPr="00163D10">
                                    <w:rPr>
                                      <w:rFonts w:asciiTheme="majorHAnsi" w:hAnsiTheme="majorHAnsi" w:cstheme="majorHAnsi"/>
                                      <w:sz w:val="22"/>
                                      <w:szCs w:val="22"/>
                                    </w:rPr>
                                    <w:t>, including the townships of Yarra Junction, Wesburn, Millgrove, Woori Yal</w:t>
                                  </w:r>
                                  <w:r>
                                    <w:rPr>
                                      <w:rFonts w:asciiTheme="majorHAnsi" w:hAnsiTheme="majorHAnsi" w:cstheme="majorHAnsi"/>
                                      <w:sz w:val="22"/>
                                      <w:szCs w:val="22"/>
                                    </w:rPr>
                                    <w:t>lock, W</w:t>
                                  </w:r>
                                  <w:r w:rsidRPr="00163D10">
                                    <w:rPr>
                                      <w:rFonts w:asciiTheme="majorHAnsi" w:hAnsiTheme="majorHAnsi" w:cstheme="majorHAnsi"/>
                                      <w:sz w:val="22"/>
                                      <w:szCs w:val="22"/>
                                    </w:rPr>
                                    <w:t>arburton and Powelltown. The initial method chosen was to facilitate discussion with member</w:t>
                                  </w:r>
                                  <w:r>
                                    <w:rPr>
                                      <w:rFonts w:asciiTheme="majorHAnsi" w:hAnsiTheme="majorHAnsi" w:cstheme="majorHAnsi"/>
                                      <w:sz w:val="22"/>
                                      <w:szCs w:val="22"/>
                                    </w:rPr>
                                    <w:t>s</w:t>
                                  </w:r>
                                  <w:r w:rsidRPr="00163D10">
                                    <w:rPr>
                                      <w:rFonts w:asciiTheme="majorHAnsi" w:hAnsiTheme="majorHAnsi" w:cstheme="majorHAnsi"/>
                                      <w:sz w:val="22"/>
                                      <w:szCs w:val="22"/>
                                    </w:rPr>
                                    <w:t xml:space="preserve"> of the Upper Yarra Service Provider </w:t>
                                  </w:r>
                                  <w:r>
                                    <w:rPr>
                                      <w:rFonts w:asciiTheme="majorHAnsi" w:hAnsiTheme="majorHAnsi" w:cstheme="majorHAnsi"/>
                                      <w:sz w:val="22"/>
                                      <w:szCs w:val="22"/>
                                    </w:rPr>
                                    <w:t>network and to undertake a brief</w:t>
                                  </w:r>
                                  <w:r w:rsidRPr="00163D10">
                                    <w:rPr>
                                      <w:rFonts w:asciiTheme="majorHAnsi" w:hAnsiTheme="majorHAnsi" w:cstheme="majorHAnsi"/>
                                      <w:sz w:val="22"/>
                                      <w:szCs w:val="22"/>
                                    </w:rPr>
                                    <w:t xml:space="preserve"> strengths based assessment around what work was occurrin</w:t>
                                  </w:r>
                                  <w:r>
                                    <w:rPr>
                                      <w:rFonts w:asciiTheme="majorHAnsi" w:hAnsiTheme="majorHAnsi" w:cstheme="majorHAnsi"/>
                                      <w:sz w:val="22"/>
                                      <w:szCs w:val="22"/>
                                    </w:rPr>
                                    <w:t>g in the four platforms of the O</w:t>
                                  </w:r>
                                  <w:r w:rsidRPr="00163D10">
                                    <w:rPr>
                                      <w:rFonts w:asciiTheme="majorHAnsi" w:hAnsiTheme="majorHAnsi" w:cstheme="majorHAnsi"/>
                                      <w:sz w:val="22"/>
                                      <w:szCs w:val="22"/>
                                    </w:rPr>
                                    <w:t>ur Watch strategy. Approximately 30 service p</w:t>
                                  </w:r>
                                  <w:r>
                                    <w:rPr>
                                      <w:rFonts w:asciiTheme="majorHAnsi" w:hAnsiTheme="majorHAnsi" w:cstheme="majorHAnsi"/>
                                      <w:sz w:val="22"/>
                                      <w:szCs w:val="22"/>
                                    </w:rPr>
                                    <w:t>roviders attended this workshop in March 2016 to provide strategic direction</w:t>
                                  </w:r>
                                  <w:r w:rsidRPr="00163D10">
                                    <w:rPr>
                                      <w:rFonts w:asciiTheme="majorHAnsi" w:hAnsiTheme="majorHAnsi" w:cstheme="majorHAnsi"/>
                                      <w:sz w:val="22"/>
                                      <w:szCs w:val="22"/>
                                    </w:rPr>
                                    <w:t>. Health Promotion became aware Upper Yarra Secondary S</w:t>
                                  </w:r>
                                  <w:r>
                                    <w:rPr>
                                      <w:rFonts w:asciiTheme="majorHAnsi" w:hAnsiTheme="majorHAnsi" w:cstheme="majorHAnsi"/>
                                      <w:sz w:val="22"/>
                                      <w:szCs w:val="22"/>
                                    </w:rPr>
                                    <w:t>chool had already been registered as an Our W</w:t>
                                  </w:r>
                                  <w:r w:rsidRPr="00163D10">
                                    <w:rPr>
                                      <w:rFonts w:asciiTheme="majorHAnsi" w:hAnsiTheme="majorHAnsi" w:cstheme="majorHAnsi"/>
                                      <w:sz w:val="22"/>
                                      <w:szCs w:val="22"/>
                                    </w:rPr>
                                    <w:t>atch pi</w:t>
                                  </w:r>
                                  <w:r>
                                    <w:rPr>
                                      <w:rFonts w:asciiTheme="majorHAnsi" w:hAnsiTheme="majorHAnsi" w:cstheme="majorHAnsi"/>
                                      <w:sz w:val="22"/>
                                      <w:szCs w:val="22"/>
                                    </w:rPr>
                                    <w:t>lot school for the delivery of the Respectful R</w:t>
                                  </w:r>
                                  <w:r w:rsidRPr="00163D10">
                                    <w:rPr>
                                      <w:rFonts w:asciiTheme="majorHAnsi" w:hAnsiTheme="majorHAnsi" w:cstheme="majorHAnsi"/>
                                      <w:sz w:val="22"/>
                                      <w:szCs w:val="22"/>
                                    </w:rPr>
                                    <w:t>el</w:t>
                                  </w:r>
                                  <w:r>
                                    <w:rPr>
                                      <w:rFonts w:asciiTheme="majorHAnsi" w:hAnsiTheme="majorHAnsi" w:cstheme="majorHAnsi"/>
                                      <w:sz w:val="22"/>
                                      <w:szCs w:val="22"/>
                                    </w:rPr>
                                    <w:t>ationships curriculum. The new Principal</w:t>
                                  </w:r>
                                  <w:r w:rsidRPr="00163D10">
                                    <w:rPr>
                                      <w:rFonts w:asciiTheme="majorHAnsi" w:hAnsiTheme="majorHAnsi" w:cstheme="majorHAnsi"/>
                                      <w:sz w:val="22"/>
                                      <w:szCs w:val="22"/>
                                    </w:rPr>
                                    <w:t xml:space="preserve"> of</w:t>
                                  </w:r>
                                  <w:r>
                                    <w:rPr>
                                      <w:rFonts w:asciiTheme="majorHAnsi" w:hAnsiTheme="majorHAnsi" w:cstheme="majorHAnsi"/>
                                      <w:sz w:val="22"/>
                                      <w:szCs w:val="22"/>
                                    </w:rPr>
                                    <w:t xml:space="preserve"> the CIRE -Yarra V</w:t>
                                  </w:r>
                                  <w:r w:rsidRPr="00163D10">
                                    <w:rPr>
                                      <w:rFonts w:asciiTheme="majorHAnsi" w:hAnsiTheme="majorHAnsi" w:cstheme="majorHAnsi"/>
                                      <w:sz w:val="22"/>
                                      <w:szCs w:val="22"/>
                                    </w:rPr>
                                    <w:t xml:space="preserve">alley Community school was also a powerful advocate for respectful relationships in the community. Some key findings from </w:t>
                                  </w:r>
                                  <w:r w:rsidRPr="007C410C">
                                    <w:rPr>
                                      <w:rFonts w:asciiTheme="majorHAnsi" w:hAnsiTheme="majorHAnsi" w:cstheme="majorHAnsi"/>
                                      <w:sz w:val="22"/>
                                      <w:szCs w:val="22"/>
                                    </w:rPr>
                                    <w:t>this workshop were that:</w:t>
                                  </w:r>
                                </w:p>
                                <w:p w:rsidR="00232469" w:rsidRPr="007C410C" w:rsidRDefault="00232469" w:rsidP="007C410C">
                                  <w:pPr>
                                    <w:pStyle w:val="NoSpacing"/>
                                    <w:numPr>
                                      <w:ilvl w:val="0"/>
                                      <w:numId w:val="24"/>
                                    </w:numPr>
                                    <w:rPr>
                                      <w:rFonts w:asciiTheme="majorHAnsi" w:hAnsiTheme="majorHAnsi" w:cstheme="majorHAnsi"/>
                                    </w:rPr>
                                  </w:pPr>
                                  <w:r w:rsidRPr="007C410C">
                                    <w:rPr>
                                      <w:rFonts w:asciiTheme="majorHAnsi" w:hAnsiTheme="majorHAnsi" w:cstheme="majorHAnsi"/>
                                    </w:rPr>
                                    <w:t xml:space="preserve">There were a number of projects and support services for early parenting and for supporting women </w:t>
                                  </w:r>
                                  <w:r>
                                    <w:rPr>
                                      <w:rFonts w:asciiTheme="majorHAnsi" w:hAnsiTheme="majorHAnsi" w:cstheme="majorHAnsi"/>
                                    </w:rPr>
                                    <w:t xml:space="preserve">already operating </w:t>
                                  </w:r>
                                  <w:r w:rsidRPr="007C410C">
                                    <w:rPr>
                                      <w:rFonts w:asciiTheme="majorHAnsi" w:hAnsiTheme="majorHAnsi" w:cstheme="majorHAnsi"/>
                                    </w:rPr>
                                    <w:t>(exercise groups, play groups, occasional care, and education opportunities)</w:t>
                                  </w:r>
                                  <w:r>
                                    <w:rPr>
                                      <w:rFonts w:asciiTheme="majorHAnsi" w:hAnsiTheme="majorHAnsi" w:cstheme="majorHAnsi"/>
                                    </w:rPr>
                                    <w:t>.</w:t>
                                  </w:r>
                                </w:p>
                                <w:p w:rsidR="00232469" w:rsidRPr="007C410C" w:rsidRDefault="00232469" w:rsidP="007C410C">
                                  <w:pPr>
                                    <w:pStyle w:val="NoSpacing"/>
                                    <w:numPr>
                                      <w:ilvl w:val="0"/>
                                      <w:numId w:val="24"/>
                                    </w:numPr>
                                    <w:rPr>
                                      <w:rFonts w:asciiTheme="majorHAnsi" w:hAnsiTheme="majorHAnsi" w:cstheme="majorHAnsi"/>
                                    </w:rPr>
                                  </w:pPr>
                                  <w:r w:rsidRPr="007C410C">
                                    <w:rPr>
                                      <w:rFonts w:asciiTheme="majorHAnsi" w:hAnsiTheme="majorHAnsi" w:cstheme="majorHAnsi"/>
                                    </w:rPr>
                                    <w:t>Limited work in challengi</w:t>
                                  </w:r>
                                  <w:r>
                                    <w:rPr>
                                      <w:rFonts w:asciiTheme="majorHAnsi" w:hAnsiTheme="majorHAnsi" w:cstheme="majorHAnsi"/>
                                    </w:rPr>
                                    <w:t>ng gender stereotypes and roles was occurring</w:t>
                                  </w:r>
                                  <w:r w:rsidRPr="007C410C">
                                    <w:rPr>
                                      <w:rFonts w:asciiTheme="majorHAnsi" w:hAnsiTheme="majorHAnsi" w:cstheme="majorHAnsi"/>
                                    </w:rPr>
                                    <w:t xml:space="preserve"> through theatre groups. </w:t>
                                  </w:r>
                                </w:p>
                                <w:p w:rsidR="00232469" w:rsidRPr="007C410C" w:rsidRDefault="00232469" w:rsidP="007C410C">
                                  <w:pPr>
                                    <w:pStyle w:val="NoSpacing"/>
                                    <w:numPr>
                                      <w:ilvl w:val="0"/>
                                      <w:numId w:val="24"/>
                                    </w:numPr>
                                    <w:rPr>
                                      <w:rFonts w:asciiTheme="majorHAnsi" w:hAnsiTheme="majorHAnsi" w:cstheme="majorHAnsi"/>
                                    </w:rPr>
                                  </w:pPr>
                                  <w:r>
                                    <w:rPr>
                                      <w:rFonts w:asciiTheme="majorHAnsi" w:hAnsiTheme="majorHAnsi" w:cstheme="majorHAnsi"/>
                                    </w:rPr>
                                    <w:t>There was s</w:t>
                                  </w:r>
                                  <w:r w:rsidRPr="007C410C">
                                    <w:rPr>
                                      <w:rFonts w:asciiTheme="majorHAnsi" w:hAnsiTheme="majorHAnsi" w:cstheme="majorHAnsi"/>
                                    </w:rPr>
                                    <w:t xml:space="preserve">ome support for Respectful Relationships </w:t>
                                  </w:r>
                                  <w:r>
                                    <w:rPr>
                                      <w:rFonts w:asciiTheme="majorHAnsi" w:hAnsiTheme="majorHAnsi" w:cstheme="majorHAnsi"/>
                                    </w:rPr>
                                    <w:t xml:space="preserve">in the Upper Yarra </w:t>
                                  </w:r>
                                  <w:r w:rsidRPr="007C410C">
                                    <w:rPr>
                                      <w:rFonts w:asciiTheme="majorHAnsi" w:hAnsiTheme="majorHAnsi" w:cstheme="majorHAnsi"/>
                                    </w:rPr>
                                    <w:t xml:space="preserve">through EACH and Relationships Australia. </w:t>
                                  </w:r>
                                </w:p>
                                <w:p w:rsidR="00232469" w:rsidRPr="007C410C" w:rsidRDefault="00232469" w:rsidP="007C410C">
                                  <w:pPr>
                                    <w:pStyle w:val="NoSpacing"/>
                                    <w:numPr>
                                      <w:ilvl w:val="0"/>
                                      <w:numId w:val="24"/>
                                    </w:numPr>
                                    <w:rPr>
                                      <w:rFonts w:asciiTheme="majorHAnsi" w:hAnsiTheme="majorHAnsi" w:cstheme="majorHAnsi"/>
                                    </w:rPr>
                                  </w:pPr>
                                  <w:r>
                                    <w:rPr>
                                      <w:rFonts w:asciiTheme="majorHAnsi" w:hAnsiTheme="majorHAnsi" w:cstheme="majorHAnsi"/>
                                    </w:rPr>
                                    <w:t>There were l</w:t>
                                  </w:r>
                                  <w:r w:rsidRPr="007C410C">
                                    <w:rPr>
                                      <w:rFonts w:asciiTheme="majorHAnsi" w:hAnsiTheme="majorHAnsi" w:cstheme="majorHAnsi"/>
                                    </w:rPr>
                                    <w:t xml:space="preserve">imited </w:t>
                                  </w:r>
                                  <w:r>
                                    <w:rPr>
                                      <w:rFonts w:asciiTheme="majorHAnsi" w:hAnsiTheme="majorHAnsi" w:cstheme="majorHAnsi"/>
                                    </w:rPr>
                                    <w:t xml:space="preserve">interventions that </w:t>
                                  </w:r>
                                  <w:r w:rsidRPr="007C410C">
                                    <w:rPr>
                                      <w:rFonts w:asciiTheme="majorHAnsi" w:hAnsiTheme="majorHAnsi" w:cstheme="majorHAnsi"/>
                                    </w:rPr>
                                    <w:t xml:space="preserve">challenging of the condoning of men’s violence against women. </w:t>
                                  </w:r>
                                </w:p>
                                <w:p w:rsidR="00232469" w:rsidRPr="007C410C" w:rsidRDefault="00232469" w:rsidP="00407476">
                                  <w:pPr>
                                    <w:rPr>
                                      <w:rFonts w:asciiTheme="majorHAnsi" w:hAnsiTheme="majorHAnsi" w:cstheme="majorHAnsi"/>
                                      <w:sz w:val="22"/>
                                      <w:szCs w:val="22"/>
                                    </w:rPr>
                                  </w:pPr>
                                  <w:r w:rsidRPr="007C410C">
                                    <w:rPr>
                                      <w:rFonts w:asciiTheme="majorHAnsi" w:hAnsiTheme="majorHAnsi" w:cstheme="majorHAnsi"/>
                                      <w:sz w:val="22"/>
                                      <w:szCs w:val="22"/>
                                    </w:rPr>
                                    <w:t>The opportunities identified by this network included:</w:t>
                                  </w:r>
                                </w:p>
                                <w:p w:rsidR="00232469" w:rsidRPr="007C410C" w:rsidRDefault="00232469" w:rsidP="007C410C">
                                  <w:pPr>
                                    <w:pStyle w:val="NoSpacing"/>
                                    <w:numPr>
                                      <w:ilvl w:val="0"/>
                                      <w:numId w:val="24"/>
                                    </w:numPr>
                                    <w:rPr>
                                      <w:rFonts w:asciiTheme="majorHAnsi" w:hAnsiTheme="majorHAnsi" w:cstheme="majorHAnsi"/>
                                    </w:rPr>
                                  </w:pPr>
                                  <w:r w:rsidRPr="007C410C">
                                    <w:rPr>
                                      <w:rFonts w:asciiTheme="majorHAnsi" w:hAnsiTheme="majorHAnsi" w:cstheme="majorHAnsi"/>
                                    </w:rPr>
                                    <w:t xml:space="preserve">Events and workshops to gather and strengthen women that is about women (not about their role as mothers or </w:t>
                                  </w:r>
                                  <w:r>
                                    <w:rPr>
                                      <w:rFonts w:asciiTheme="majorHAnsi" w:hAnsiTheme="majorHAnsi" w:cstheme="majorHAnsi"/>
                                    </w:rPr>
                                    <w:t>roles in the family</w:t>
                                  </w:r>
                                  <w:r w:rsidRPr="007C410C">
                                    <w:rPr>
                                      <w:rFonts w:asciiTheme="majorHAnsi" w:hAnsiTheme="majorHAnsi" w:cstheme="majorHAnsi"/>
                                    </w:rPr>
                                    <w:t xml:space="preserve">). </w:t>
                                  </w:r>
                                </w:p>
                                <w:p w:rsidR="00232469" w:rsidRPr="00407476" w:rsidRDefault="00232469" w:rsidP="007C410C">
                                  <w:pPr>
                                    <w:pStyle w:val="NoSpacing"/>
                                    <w:numPr>
                                      <w:ilvl w:val="0"/>
                                      <w:numId w:val="24"/>
                                    </w:numPr>
                                  </w:pPr>
                                  <w:r w:rsidRPr="007C410C">
                                    <w:rPr>
                                      <w:rFonts w:asciiTheme="majorHAnsi" w:hAnsiTheme="majorHAnsi" w:cstheme="majorHAnsi"/>
                                    </w:rPr>
                                    <w:t>More family friendly and inclusive activities are needed (instead of alcohol based activities). Events need to be local and accessible.</w:t>
                                  </w:r>
                                </w:p>
                              </w:tc>
                            </w:tr>
                            <w:tr w:rsidR="00232469" w:rsidTr="00163D10">
                              <w:tc>
                                <w:tcPr>
                                  <w:tcW w:w="2660" w:type="dxa"/>
                                </w:tcPr>
                                <w:p w:rsidR="00232469" w:rsidRPr="00163D10" w:rsidRDefault="00232469">
                                  <w:pPr>
                                    <w:rPr>
                                      <w:rFonts w:asciiTheme="majorHAnsi" w:hAnsiTheme="majorHAnsi" w:cstheme="majorHAnsi"/>
                                      <w:sz w:val="22"/>
                                      <w:szCs w:val="22"/>
                                    </w:rPr>
                                  </w:pPr>
                                  <w:r w:rsidRPr="00163D10">
                                    <w:rPr>
                                      <w:rFonts w:asciiTheme="majorHAnsi" w:hAnsiTheme="majorHAnsi" w:cstheme="majorHAnsi"/>
                                      <w:sz w:val="22"/>
                                      <w:szCs w:val="22"/>
                                    </w:rPr>
                                    <w:t>Streng</w:t>
                                  </w:r>
                                  <w:r>
                                    <w:rPr>
                                      <w:rFonts w:asciiTheme="majorHAnsi" w:hAnsiTheme="majorHAnsi" w:cstheme="majorHAnsi"/>
                                      <w:sz w:val="22"/>
                                      <w:szCs w:val="22"/>
                                    </w:rPr>
                                    <w:t>thening Women – CIRE Community C</w:t>
                                  </w:r>
                                  <w:r w:rsidRPr="00163D10">
                                    <w:rPr>
                                      <w:rFonts w:asciiTheme="majorHAnsi" w:hAnsiTheme="majorHAnsi" w:cstheme="majorHAnsi"/>
                                      <w:sz w:val="22"/>
                                      <w:szCs w:val="22"/>
                                    </w:rPr>
                                    <w:t>onsultation</w:t>
                                  </w:r>
                                </w:p>
                              </w:tc>
                              <w:tc>
                                <w:tcPr>
                                  <w:tcW w:w="8020" w:type="dxa"/>
                                </w:tcPr>
                                <w:p w:rsidR="00232469" w:rsidRDefault="00232469">
                                  <w:pPr>
                                    <w:rPr>
                                      <w:rFonts w:asciiTheme="majorHAnsi" w:hAnsiTheme="majorHAnsi" w:cstheme="majorHAnsi"/>
                                      <w:sz w:val="22"/>
                                      <w:szCs w:val="22"/>
                                    </w:rPr>
                                  </w:pPr>
                                  <w:r w:rsidRPr="00163D10">
                                    <w:rPr>
                                      <w:rFonts w:asciiTheme="majorHAnsi" w:hAnsiTheme="majorHAnsi" w:cstheme="majorHAnsi"/>
                                      <w:sz w:val="22"/>
                                      <w:szCs w:val="22"/>
                                    </w:rPr>
                                    <w:t>In May 2016 Health Promotion met with CIRE Community Services to discuss the pote</w:t>
                                  </w:r>
                                  <w:r>
                                    <w:rPr>
                                      <w:rFonts w:asciiTheme="majorHAnsi" w:hAnsiTheme="majorHAnsi" w:cstheme="majorHAnsi"/>
                                      <w:sz w:val="22"/>
                                      <w:szCs w:val="22"/>
                                    </w:rPr>
                                    <w:t>ntial for implementing the Our Watch framework in the U</w:t>
                                  </w:r>
                                  <w:r w:rsidRPr="00163D10">
                                    <w:rPr>
                                      <w:rFonts w:asciiTheme="majorHAnsi" w:hAnsiTheme="majorHAnsi" w:cstheme="majorHAnsi"/>
                                      <w:sz w:val="22"/>
                                      <w:szCs w:val="22"/>
                                    </w:rPr>
                                    <w:t>pper Yarra communities – particularly the strategy for promoting and empowering women’s independence and decision making. CIRE Community services are one of the largest employers</w:t>
                                  </w:r>
                                  <w:r>
                                    <w:rPr>
                                      <w:rFonts w:asciiTheme="majorHAnsi" w:hAnsiTheme="majorHAnsi" w:cstheme="majorHAnsi"/>
                                      <w:sz w:val="22"/>
                                      <w:szCs w:val="22"/>
                                    </w:rPr>
                                    <w:t xml:space="preserve">, education providers </w:t>
                                  </w:r>
                                  <w:r w:rsidRPr="00163D10">
                                    <w:rPr>
                                      <w:rFonts w:asciiTheme="majorHAnsi" w:hAnsiTheme="majorHAnsi" w:cstheme="majorHAnsi"/>
                                      <w:sz w:val="22"/>
                                      <w:szCs w:val="22"/>
                                    </w:rPr>
                                    <w:t xml:space="preserve">and providers of </w:t>
                                  </w:r>
                                  <w:r>
                                    <w:rPr>
                                      <w:rFonts w:asciiTheme="majorHAnsi" w:hAnsiTheme="majorHAnsi" w:cstheme="majorHAnsi"/>
                                      <w:sz w:val="22"/>
                                      <w:szCs w:val="22"/>
                                    </w:rPr>
                                    <w:t>child</w:t>
                                  </w:r>
                                  <w:r w:rsidRPr="00163D10">
                                    <w:rPr>
                                      <w:rFonts w:asciiTheme="majorHAnsi" w:hAnsiTheme="majorHAnsi" w:cstheme="majorHAnsi"/>
                                      <w:sz w:val="22"/>
                                      <w:szCs w:val="22"/>
                                    </w:rPr>
                                    <w:t xml:space="preserve">care, education and a community school in the Upper Yarra. They were approached as a strategic partner, to utilize their existing networks, resources and capacity to further influence our region. The management of CIRE was very positive about the Our Watch framework and organized for an initial consultation workshop with women </w:t>
                                  </w:r>
                                  <w:r>
                                    <w:rPr>
                                      <w:rFonts w:asciiTheme="majorHAnsi" w:hAnsiTheme="majorHAnsi" w:cstheme="majorHAnsi"/>
                                      <w:sz w:val="22"/>
                                      <w:szCs w:val="22"/>
                                    </w:rPr>
                                    <w:t>of</w:t>
                                  </w:r>
                                  <w:r w:rsidRPr="00163D10">
                                    <w:rPr>
                                      <w:rFonts w:asciiTheme="majorHAnsi" w:hAnsiTheme="majorHAnsi" w:cstheme="majorHAnsi"/>
                                      <w:sz w:val="22"/>
                                      <w:szCs w:val="22"/>
                                    </w:rPr>
                                    <w:t xml:space="preserve"> influence from the community in July 2016. The first strengthening women workshop identified a range of issues that the women felt were important priorities for strengthening women in the </w:t>
                                  </w:r>
                                  <w:r>
                                    <w:rPr>
                                      <w:rFonts w:asciiTheme="majorHAnsi" w:hAnsiTheme="majorHAnsi" w:cstheme="majorHAnsi"/>
                                      <w:sz w:val="22"/>
                                      <w:szCs w:val="22"/>
                                    </w:rPr>
                                    <w:t>U</w:t>
                                  </w:r>
                                  <w:r w:rsidRPr="00163D10">
                                    <w:rPr>
                                      <w:rFonts w:asciiTheme="majorHAnsi" w:hAnsiTheme="majorHAnsi" w:cstheme="majorHAnsi"/>
                                      <w:sz w:val="22"/>
                                      <w:szCs w:val="22"/>
                                    </w:rPr>
                                    <w:t>pper Yarra including service accessibility, education opportunities, opportunities for inspiration and family violence</w:t>
                                  </w:r>
                                  <w:r>
                                    <w:rPr>
                                      <w:rFonts w:asciiTheme="majorHAnsi" w:hAnsiTheme="majorHAnsi" w:cstheme="majorHAnsi"/>
                                      <w:sz w:val="22"/>
                                      <w:szCs w:val="22"/>
                                    </w:rPr>
                                    <w:t xml:space="preserve"> response</w:t>
                                  </w:r>
                                  <w:r w:rsidRPr="00163D10">
                                    <w:rPr>
                                      <w:rFonts w:asciiTheme="majorHAnsi" w:hAnsiTheme="majorHAnsi" w:cstheme="majorHAnsi"/>
                                      <w:sz w:val="22"/>
                                      <w:szCs w:val="22"/>
                                    </w:rPr>
                                    <w:t xml:space="preserve">. Four further workshops were held to clarify the </w:t>
                                  </w:r>
                                  <w:r>
                                    <w:rPr>
                                      <w:rFonts w:asciiTheme="majorHAnsi" w:hAnsiTheme="majorHAnsi" w:cstheme="majorHAnsi"/>
                                      <w:sz w:val="22"/>
                                      <w:szCs w:val="22"/>
                                    </w:rPr>
                                    <w:t>m</w:t>
                                  </w:r>
                                  <w:r w:rsidRPr="00163D10">
                                    <w:rPr>
                                      <w:rFonts w:asciiTheme="majorHAnsi" w:hAnsiTheme="majorHAnsi" w:cstheme="majorHAnsi"/>
                                      <w:sz w:val="22"/>
                                      <w:szCs w:val="22"/>
                                    </w:rPr>
                                    <w:t>a</w:t>
                                  </w:r>
                                  <w:r>
                                    <w:rPr>
                                      <w:rFonts w:asciiTheme="majorHAnsi" w:hAnsiTheme="majorHAnsi" w:cstheme="majorHAnsi"/>
                                      <w:sz w:val="22"/>
                                      <w:szCs w:val="22"/>
                                    </w:rPr>
                                    <w:t>i</w:t>
                                  </w:r>
                                  <w:r w:rsidRPr="00163D10">
                                    <w:rPr>
                                      <w:rFonts w:asciiTheme="majorHAnsi" w:hAnsiTheme="majorHAnsi" w:cstheme="majorHAnsi"/>
                                      <w:sz w:val="22"/>
                                      <w:szCs w:val="22"/>
                                    </w:rPr>
                                    <w:t>n points of focus. Several seed projects were identified as essential to the emp</w:t>
                                  </w:r>
                                  <w:r>
                                    <w:rPr>
                                      <w:rFonts w:asciiTheme="majorHAnsi" w:hAnsiTheme="majorHAnsi" w:cstheme="majorHAnsi"/>
                                      <w:sz w:val="22"/>
                                      <w:szCs w:val="22"/>
                                    </w:rPr>
                                    <w:t>owerment of women in the Upper Y</w:t>
                                  </w:r>
                                  <w:r w:rsidRPr="00163D10">
                                    <w:rPr>
                                      <w:rFonts w:asciiTheme="majorHAnsi" w:hAnsiTheme="majorHAnsi" w:cstheme="majorHAnsi"/>
                                      <w:sz w:val="22"/>
                                      <w:szCs w:val="22"/>
                                    </w:rPr>
                                    <w:t xml:space="preserve">arra including: </w:t>
                                  </w:r>
                                </w:p>
                                <w:p w:rsidR="00232469" w:rsidRDefault="00232469">
                                  <w:pPr>
                                    <w:rPr>
                                      <w:rFonts w:asciiTheme="majorHAnsi" w:hAnsiTheme="majorHAnsi" w:cstheme="majorHAnsi"/>
                                      <w:sz w:val="22"/>
                                      <w:szCs w:val="22"/>
                                    </w:rPr>
                                  </w:pPr>
                                </w:p>
                                <w:p w:rsidR="00232469" w:rsidRDefault="00232469" w:rsidP="00FE5967">
                                  <w:pPr>
                                    <w:pStyle w:val="ListParagraph"/>
                                    <w:numPr>
                                      <w:ilvl w:val="0"/>
                                      <w:numId w:val="14"/>
                                    </w:numPr>
                                    <w:rPr>
                                      <w:rFonts w:asciiTheme="majorHAnsi" w:eastAsiaTheme="minorEastAsia" w:hAnsiTheme="majorHAnsi" w:cstheme="majorHAnsi"/>
                                    </w:rPr>
                                  </w:pPr>
                                  <w:r>
                                    <w:rPr>
                                      <w:rFonts w:asciiTheme="majorHAnsi" w:eastAsiaTheme="minorEastAsia" w:hAnsiTheme="majorHAnsi" w:cstheme="majorHAnsi"/>
                                    </w:rPr>
                                    <w:t xml:space="preserve">Women’s celebrations and events, festival and days to normalise empowerment and create a sense of belonging. </w:t>
                                  </w:r>
                                </w:p>
                                <w:p w:rsidR="00232469" w:rsidRDefault="00232469" w:rsidP="00FE5967">
                                  <w:pPr>
                                    <w:pStyle w:val="ListParagraph"/>
                                    <w:numPr>
                                      <w:ilvl w:val="0"/>
                                      <w:numId w:val="14"/>
                                    </w:numPr>
                                    <w:rPr>
                                      <w:rFonts w:asciiTheme="majorHAnsi" w:eastAsiaTheme="minorEastAsia" w:hAnsiTheme="majorHAnsi" w:cstheme="majorHAnsi"/>
                                    </w:rPr>
                                  </w:pPr>
                                  <w:r>
                                    <w:rPr>
                                      <w:rFonts w:asciiTheme="majorHAnsi" w:eastAsiaTheme="minorEastAsia" w:hAnsiTheme="majorHAnsi" w:cstheme="majorHAnsi"/>
                                    </w:rPr>
                                    <w:t>Formalising the strengthening women’s group into a committee</w:t>
                                  </w:r>
                                  <w:ins w:id="0" w:author="Dunne Pfeiffer, Irene" w:date="2017-08-21T13:58:00Z">
                                    <w:r>
                                      <w:rPr>
                                        <w:rFonts w:asciiTheme="majorHAnsi" w:eastAsiaTheme="minorEastAsia" w:hAnsiTheme="majorHAnsi" w:cstheme="majorHAnsi"/>
                                      </w:rPr>
                                      <w:t>.</w:t>
                                    </w:r>
                                  </w:ins>
                                  <w:r>
                                    <w:rPr>
                                      <w:rFonts w:asciiTheme="majorHAnsi" w:eastAsiaTheme="minorEastAsia" w:hAnsiTheme="majorHAnsi" w:cstheme="majorHAnsi"/>
                                    </w:rPr>
                                    <w:t xml:space="preserve"> </w:t>
                                  </w:r>
                                </w:p>
                                <w:p w:rsidR="00232469" w:rsidRDefault="00232469" w:rsidP="00FE5967">
                                  <w:pPr>
                                    <w:pStyle w:val="ListParagraph"/>
                                    <w:numPr>
                                      <w:ilvl w:val="0"/>
                                      <w:numId w:val="14"/>
                                    </w:numPr>
                                    <w:rPr>
                                      <w:rFonts w:asciiTheme="majorHAnsi" w:eastAsiaTheme="minorEastAsia" w:hAnsiTheme="majorHAnsi" w:cstheme="majorHAnsi"/>
                                    </w:rPr>
                                  </w:pPr>
                                  <w:r>
                                    <w:rPr>
                                      <w:rFonts w:asciiTheme="majorHAnsi" w:eastAsiaTheme="minorEastAsia" w:hAnsiTheme="majorHAnsi" w:cstheme="majorHAnsi"/>
                                    </w:rPr>
                                    <w:t xml:space="preserve">Accommodation – a hub or location that is a permanent resource for women. </w:t>
                                  </w:r>
                                </w:p>
                                <w:p w:rsidR="00232469" w:rsidRDefault="00232469" w:rsidP="00407476"/>
                              </w:tc>
                            </w:tr>
                          </w:tbl>
                          <w:p w:rsidR="00232469" w:rsidRDefault="002324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1pt;margin-top:-41.2pt;width:548.35pt;height:72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">
                <v:textbox>
                  <w:txbxContent>
                    <w:p w:rsidR="00232469" w:rsidRDefault="00232469"/>
                    <w:tbl>
                      <w:tblPr>
                        <w:tblStyle w:val="TableGrid"/>
                        <w:tblW w:w="0" w:type="auto"/>
                        <w:tblLook w:val="04A0" w:firstRow="1" w:lastRow="0" w:firstColumn="1" w:lastColumn="0" w:noHBand="0" w:noVBand="1"/>
                      </w:tblPr>
                      <w:tblGrid>
                        <w:gridCol w:w="2660"/>
                        <w:gridCol w:w="8020"/>
                      </w:tblGrid>
                      <w:tr w:rsidR="00232469" w:rsidTr="00163D10">
                        <w:tc>
                          <w:tcPr>
                            <w:tcW w:w="2660" w:type="dxa"/>
                          </w:tcPr>
                          <w:p w:rsidR="00232469" w:rsidRPr="00163D10" w:rsidRDefault="00232469">
                            <w:pPr>
                              <w:rPr>
                                <w:rFonts w:asciiTheme="majorHAnsi" w:hAnsiTheme="majorHAnsi" w:cstheme="majorHAnsi"/>
                                <w:sz w:val="22"/>
                                <w:szCs w:val="22"/>
                              </w:rPr>
                            </w:pPr>
                            <w:r w:rsidRPr="00163D10">
                              <w:rPr>
                                <w:rFonts w:asciiTheme="majorHAnsi" w:hAnsiTheme="majorHAnsi" w:cstheme="majorHAnsi"/>
                                <w:sz w:val="22"/>
                                <w:szCs w:val="22"/>
                              </w:rPr>
                              <w:t xml:space="preserve">Upper Yarra Service Provider Consultation </w:t>
                            </w:r>
                          </w:p>
                        </w:tc>
                        <w:tc>
                          <w:tcPr>
                            <w:tcW w:w="8020" w:type="dxa"/>
                          </w:tcPr>
                          <w:p w:rsidR="00232469" w:rsidRPr="007C410C" w:rsidRDefault="00232469">
                            <w:pPr>
                              <w:rPr>
                                <w:rFonts w:asciiTheme="majorHAnsi" w:hAnsiTheme="majorHAnsi" w:cstheme="majorHAnsi"/>
                                <w:sz w:val="22"/>
                                <w:szCs w:val="22"/>
                              </w:rPr>
                            </w:pPr>
                            <w:r>
                              <w:rPr>
                                <w:rFonts w:asciiTheme="majorHAnsi" w:hAnsiTheme="majorHAnsi" w:cstheme="majorHAnsi"/>
                                <w:sz w:val="22"/>
                                <w:szCs w:val="22"/>
                              </w:rPr>
                              <w:t>Health Promotion was</w:t>
                            </w:r>
                            <w:r w:rsidRPr="00163D10">
                              <w:rPr>
                                <w:rFonts w:asciiTheme="majorHAnsi" w:hAnsiTheme="majorHAnsi" w:cstheme="majorHAnsi"/>
                                <w:sz w:val="22"/>
                                <w:szCs w:val="22"/>
                              </w:rPr>
                              <w:t xml:space="preserve"> cognizant of the complexi</w:t>
                            </w:r>
                            <w:r>
                              <w:rPr>
                                <w:rFonts w:asciiTheme="majorHAnsi" w:hAnsiTheme="majorHAnsi" w:cstheme="majorHAnsi"/>
                                <w:sz w:val="22"/>
                                <w:szCs w:val="22"/>
                              </w:rPr>
                              <w:t xml:space="preserve">ty of service accessibility, </w:t>
                            </w:r>
                            <w:r w:rsidRPr="00163D10">
                              <w:rPr>
                                <w:rFonts w:asciiTheme="majorHAnsi" w:hAnsiTheme="majorHAnsi" w:cstheme="majorHAnsi"/>
                                <w:sz w:val="22"/>
                                <w:szCs w:val="22"/>
                              </w:rPr>
                              <w:t>the socio-demographic and community dynamics of the Upper Yar</w:t>
                            </w:r>
                            <w:r>
                              <w:rPr>
                                <w:rFonts w:asciiTheme="majorHAnsi" w:hAnsiTheme="majorHAnsi" w:cstheme="majorHAnsi"/>
                                <w:sz w:val="22"/>
                                <w:szCs w:val="22"/>
                              </w:rPr>
                              <w:t>ra</w:t>
                            </w:r>
                            <w:r w:rsidRPr="00163D10">
                              <w:rPr>
                                <w:rFonts w:asciiTheme="majorHAnsi" w:hAnsiTheme="majorHAnsi" w:cstheme="majorHAnsi"/>
                                <w:sz w:val="22"/>
                                <w:szCs w:val="22"/>
                              </w:rPr>
                              <w:t>, including the townships of Yarra Junction, Wesburn, Millgrove, Woori Yal</w:t>
                            </w:r>
                            <w:r>
                              <w:rPr>
                                <w:rFonts w:asciiTheme="majorHAnsi" w:hAnsiTheme="majorHAnsi" w:cstheme="majorHAnsi"/>
                                <w:sz w:val="22"/>
                                <w:szCs w:val="22"/>
                              </w:rPr>
                              <w:t>lock, W</w:t>
                            </w:r>
                            <w:r w:rsidRPr="00163D10">
                              <w:rPr>
                                <w:rFonts w:asciiTheme="majorHAnsi" w:hAnsiTheme="majorHAnsi" w:cstheme="majorHAnsi"/>
                                <w:sz w:val="22"/>
                                <w:szCs w:val="22"/>
                              </w:rPr>
                              <w:t>arburton and Powelltown. The initial method chosen was to facilitate discussion with member</w:t>
                            </w:r>
                            <w:r>
                              <w:rPr>
                                <w:rFonts w:asciiTheme="majorHAnsi" w:hAnsiTheme="majorHAnsi" w:cstheme="majorHAnsi"/>
                                <w:sz w:val="22"/>
                                <w:szCs w:val="22"/>
                              </w:rPr>
                              <w:t>s</w:t>
                            </w:r>
                            <w:r w:rsidRPr="00163D10">
                              <w:rPr>
                                <w:rFonts w:asciiTheme="majorHAnsi" w:hAnsiTheme="majorHAnsi" w:cstheme="majorHAnsi"/>
                                <w:sz w:val="22"/>
                                <w:szCs w:val="22"/>
                              </w:rPr>
                              <w:t xml:space="preserve"> of the Upper Yarra Service Provider </w:t>
                            </w:r>
                            <w:r>
                              <w:rPr>
                                <w:rFonts w:asciiTheme="majorHAnsi" w:hAnsiTheme="majorHAnsi" w:cstheme="majorHAnsi"/>
                                <w:sz w:val="22"/>
                                <w:szCs w:val="22"/>
                              </w:rPr>
                              <w:t>network and to undertake a brief</w:t>
                            </w:r>
                            <w:r w:rsidRPr="00163D10">
                              <w:rPr>
                                <w:rFonts w:asciiTheme="majorHAnsi" w:hAnsiTheme="majorHAnsi" w:cstheme="majorHAnsi"/>
                                <w:sz w:val="22"/>
                                <w:szCs w:val="22"/>
                              </w:rPr>
                              <w:t xml:space="preserve"> strengths based assessment around what work was occurrin</w:t>
                            </w:r>
                            <w:r>
                              <w:rPr>
                                <w:rFonts w:asciiTheme="majorHAnsi" w:hAnsiTheme="majorHAnsi" w:cstheme="majorHAnsi"/>
                                <w:sz w:val="22"/>
                                <w:szCs w:val="22"/>
                              </w:rPr>
                              <w:t>g in the four platforms of the O</w:t>
                            </w:r>
                            <w:r w:rsidRPr="00163D10">
                              <w:rPr>
                                <w:rFonts w:asciiTheme="majorHAnsi" w:hAnsiTheme="majorHAnsi" w:cstheme="majorHAnsi"/>
                                <w:sz w:val="22"/>
                                <w:szCs w:val="22"/>
                              </w:rPr>
                              <w:t>ur Watch strategy. Approximately 30 service p</w:t>
                            </w:r>
                            <w:r>
                              <w:rPr>
                                <w:rFonts w:asciiTheme="majorHAnsi" w:hAnsiTheme="majorHAnsi" w:cstheme="majorHAnsi"/>
                                <w:sz w:val="22"/>
                                <w:szCs w:val="22"/>
                              </w:rPr>
                              <w:t>roviders attended this workshop in March 2016 to provide strategic direction</w:t>
                            </w:r>
                            <w:r w:rsidRPr="00163D10">
                              <w:rPr>
                                <w:rFonts w:asciiTheme="majorHAnsi" w:hAnsiTheme="majorHAnsi" w:cstheme="majorHAnsi"/>
                                <w:sz w:val="22"/>
                                <w:szCs w:val="22"/>
                              </w:rPr>
                              <w:t>. Health Promotion became aware Upper Yarra Secondary S</w:t>
                            </w:r>
                            <w:r>
                              <w:rPr>
                                <w:rFonts w:asciiTheme="majorHAnsi" w:hAnsiTheme="majorHAnsi" w:cstheme="majorHAnsi"/>
                                <w:sz w:val="22"/>
                                <w:szCs w:val="22"/>
                              </w:rPr>
                              <w:t>chool had already been registered as an Our W</w:t>
                            </w:r>
                            <w:r w:rsidRPr="00163D10">
                              <w:rPr>
                                <w:rFonts w:asciiTheme="majorHAnsi" w:hAnsiTheme="majorHAnsi" w:cstheme="majorHAnsi"/>
                                <w:sz w:val="22"/>
                                <w:szCs w:val="22"/>
                              </w:rPr>
                              <w:t>atch pi</w:t>
                            </w:r>
                            <w:r>
                              <w:rPr>
                                <w:rFonts w:asciiTheme="majorHAnsi" w:hAnsiTheme="majorHAnsi" w:cstheme="majorHAnsi"/>
                                <w:sz w:val="22"/>
                                <w:szCs w:val="22"/>
                              </w:rPr>
                              <w:t>lot school for the delivery of the Respectful R</w:t>
                            </w:r>
                            <w:r w:rsidRPr="00163D10">
                              <w:rPr>
                                <w:rFonts w:asciiTheme="majorHAnsi" w:hAnsiTheme="majorHAnsi" w:cstheme="majorHAnsi"/>
                                <w:sz w:val="22"/>
                                <w:szCs w:val="22"/>
                              </w:rPr>
                              <w:t>el</w:t>
                            </w:r>
                            <w:r>
                              <w:rPr>
                                <w:rFonts w:asciiTheme="majorHAnsi" w:hAnsiTheme="majorHAnsi" w:cstheme="majorHAnsi"/>
                                <w:sz w:val="22"/>
                                <w:szCs w:val="22"/>
                              </w:rPr>
                              <w:t>ationships curriculum. The new Principal</w:t>
                            </w:r>
                            <w:r w:rsidRPr="00163D10">
                              <w:rPr>
                                <w:rFonts w:asciiTheme="majorHAnsi" w:hAnsiTheme="majorHAnsi" w:cstheme="majorHAnsi"/>
                                <w:sz w:val="22"/>
                                <w:szCs w:val="22"/>
                              </w:rPr>
                              <w:t xml:space="preserve"> of</w:t>
                            </w:r>
                            <w:r>
                              <w:rPr>
                                <w:rFonts w:asciiTheme="majorHAnsi" w:hAnsiTheme="majorHAnsi" w:cstheme="majorHAnsi"/>
                                <w:sz w:val="22"/>
                                <w:szCs w:val="22"/>
                              </w:rPr>
                              <w:t xml:space="preserve"> the CIRE -Yarra V</w:t>
                            </w:r>
                            <w:r w:rsidRPr="00163D10">
                              <w:rPr>
                                <w:rFonts w:asciiTheme="majorHAnsi" w:hAnsiTheme="majorHAnsi" w:cstheme="majorHAnsi"/>
                                <w:sz w:val="22"/>
                                <w:szCs w:val="22"/>
                              </w:rPr>
                              <w:t xml:space="preserve">alley Community school was also a powerful advocate for respectful relationships in the community. Some key findings from </w:t>
                            </w:r>
                            <w:r w:rsidRPr="007C410C">
                              <w:rPr>
                                <w:rFonts w:asciiTheme="majorHAnsi" w:hAnsiTheme="majorHAnsi" w:cstheme="majorHAnsi"/>
                                <w:sz w:val="22"/>
                                <w:szCs w:val="22"/>
                              </w:rPr>
                              <w:t>this workshop were that:</w:t>
                            </w:r>
                          </w:p>
                          <w:p w:rsidR="00232469" w:rsidRPr="007C410C" w:rsidRDefault="00232469" w:rsidP="007C410C">
                            <w:pPr>
                              <w:pStyle w:val="NoSpacing"/>
                              <w:numPr>
                                <w:ilvl w:val="0"/>
                                <w:numId w:val="24"/>
                              </w:numPr>
                              <w:rPr>
                                <w:rFonts w:asciiTheme="majorHAnsi" w:hAnsiTheme="majorHAnsi" w:cstheme="majorHAnsi"/>
                              </w:rPr>
                            </w:pPr>
                            <w:r w:rsidRPr="007C410C">
                              <w:rPr>
                                <w:rFonts w:asciiTheme="majorHAnsi" w:hAnsiTheme="majorHAnsi" w:cstheme="majorHAnsi"/>
                              </w:rPr>
                              <w:t xml:space="preserve">There were a number of projects and support services for early parenting and for supporting women </w:t>
                            </w:r>
                            <w:r>
                              <w:rPr>
                                <w:rFonts w:asciiTheme="majorHAnsi" w:hAnsiTheme="majorHAnsi" w:cstheme="majorHAnsi"/>
                              </w:rPr>
                              <w:t xml:space="preserve">already operating </w:t>
                            </w:r>
                            <w:r w:rsidRPr="007C410C">
                              <w:rPr>
                                <w:rFonts w:asciiTheme="majorHAnsi" w:hAnsiTheme="majorHAnsi" w:cstheme="majorHAnsi"/>
                              </w:rPr>
                              <w:t>(exercise groups, play groups, occasional care, and education opportunities)</w:t>
                            </w:r>
                            <w:r>
                              <w:rPr>
                                <w:rFonts w:asciiTheme="majorHAnsi" w:hAnsiTheme="majorHAnsi" w:cstheme="majorHAnsi"/>
                              </w:rPr>
                              <w:t>.</w:t>
                            </w:r>
                          </w:p>
                          <w:p w:rsidR="00232469" w:rsidRPr="007C410C" w:rsidRDefault="00232469" w:rsidP="007C410C">
                            <w:pPr>
                              <w:pStyle w:val="NoSpacing"/>
                              <w:numPr>
                                <w:ilvl w:val="0"/>
                                <w:numId w:val="24"/>
                              </w:numPr>
                              <w:rPr>
                                <w:rFonts w:asciiTheme="majorHAnsi" w:hAnsiTheme="majorHAnsi" w:cstheme="majorHAnsi"/>
                              </w:rPr>
                            </w:pPr>
                            <w:r w:rsidRPr="007C410C">
                              <w:rPr>
                                <w:rFonts w:asciiTheme="majorHAnsi" w:hAnsiTheme="majorHAnsi" w:cstheme="majorHAnsi"/>
                              </w:rPr>
                              <w:t>Limited work in challengi</w:t>
                            </w:r>
                            <w:r>
                              <w:rPr>
                                <w:rFonts w:asciiTheme="majorHAnsi" w:hAnsiTheme="majorHAnsi" w:cstheme="majorHAnsi"/>
                              </w:rPr>
                              <w:t>ng gender stereotypes and roles was occurring</w:t>
                            </w:r>
                            <w:r w:rsidRPr="007C410C">
                              <w:rPr>
                                <w:rFonts w:asciiTheme="majorHAnsi" w:hAnsiTheme="majorHAnsi" w:cstheme="majorHAnsi"/>
                              </w:rPr>
                              <w:t xml:space="preserve"> through theatre groups. </w:t>
                            </w:r>
                          </w:p>
                          <w:p w:rsidR="00232469" w:rsidRPr="007C410C" w:rsidRDefault="00232469" w:rsidP="007C410C">
                            <w:pPr>
                              <w:pStyle w:val="NoSpacing"/>
                              <w:numPr>
                                <w:ilvl w:val="0"/>
                                <w:numId w:val="24"/>
                              </w:numPr>
                              <w:rPr>
                                <w:rFonts w:asciiTheme="majorHAnsi" w:hAnsiTheme="majorHAnsi" w:cstheme="majorHAnsi"/>
                              </w:rPr>
                            </w:pPr>
                            <w:r>
                              <w:rPr>
                                <w:rFonts w:asciiTheme="majorHAnsi" w:hAnsiTheme="majorHAnsi" w:cstheme="majorHAnsi"/>
                              </w:rPr>
                              <w:t>There was s</w:t>
                            </w:r>
                            <w:r w:rsidRPr="007C410C">
                              <w:rPr>
                                <w:rFonts w:asciiTheme="majorHAnsi" w:hAnsiTheme="majorHAnsi" w:cstheme="majorHAnsi"/>
                              </w:rPr>
                              <w:t xml:space="preserve">ome support for Respectful Relationships </w:t>
                            </w:r>
                            <w:r>
                              <w:rPr>
                                <w:rFonts w:asciiTheme="majorHAnsi" w:hAnsiTheme="majorHAnsi" w:cstheme="majorHAnsi"/>
                              </w:rPr>
                              <w:t xml:space="preserve">in the Upper Yarra </w:t>
                            </w:r>
                            <w:r w:rsidRPr="007C410C">
                              <w:rPr>
                                <w:rFonts w:asciiTheme="majorHAnsi" w:hAnsiTheme="majorHAnsi" w:cstheme="majorHAnsi"/>
                              </w:rPr>
                              <w:t xml:space="preserve">through EACH and Relationships Australia. </w:t>
                            </w:r>
                          </w:p>
                          <w:p w:rsidR="00232469" w:rsidRPr="007C410C" w:rsidRDefault="00232469" w:rsidP="007C410C">
                            <w:pPr>
                              <w:pStyle w:val="NoSpacing"/>
                              <w:numPr>
                                <w:ilvl w:val="0"/>
                                <w:numId w:val="24"/>
                              </w:numPr>
                              <w:rPr>
                                <w:rFonts w:asciiTheme="majorHAnsi" w:hAnsiTheme="majorHAnsi" w:cstheme="majorHAnsi"/>
                              </w:rPr>
                            </w:pPr>
                            <w:r>
                              <w:rPr>
                                <w:rFonts w:asciiTheme="majorHAnsi" w:hAnsiTheme="majorHAnsi" w:cstheme="majorHAnsi"/>
                              </w:rPr>
                              <w:t>There were l</w:t>
                            </w:r>
                            <w:r w:rsidRPr="007C410C">
                              <w:rPr>
                                <w:rFonts w:asciiTheme="majorHAnsi" w:hAnsiTheme="majorHAnsi" w:cstheme="majorHAnsi"/>
                              </w:rPr>
                              <w:t xml:space="preserve">imited </w:t>
                            </w:r>
                            <w:r>
                              <w:rPr>
                                <w:rFonts w:asciiTheme="majorHAnsi" w:hAnsiTheme="majorHAnsi" w:cstheme="majorHAnsi"/>
                              </w:rPr>
                              <w:t xml:space="preserve">interventions that </w:t>
                            </w:r>
                            <w:r w:rsidRPr="007C410C">
                              <w:rPr>
                                <w:rFonts w:asciiTheme="majorHAnsi" w:hAnsiTheme="majorHAnsi" w:cstheme="majorHAnsi"/>
                              </w:rPr>
                              <w:t xml:space="preserve">challenging of the condoning of men’s violence against women. </w:t>
                            </w:r>
                          </w:p>
                          <w:p w:rsidR="00232469" w:rsidRPr="007C410C" w:rsidRDefault="00232469" w:rsidP="00407476">
                            <w:pPr>
                              <w:rPr>
                                <w:rFonts w:asciiTheme="majorHAnsi" w:hAnsiTheme="majorHAnsi" w:cstheme="majorHAnsi"/>
                                <w:sz w:val="22"/>
                                <w:szCs w:val="22"/>
                              </w:rPr>
                            </w:pPr>
                            <w:r w:rsidRPr="007C410C">
                              <w:rPr>
                                <w:rFonts w:asciiTheme="majorHAnsi" w:hAnsiTheme="majorHAnsi" w:cstheme="majorHAnsi"/>
                                <w:sz w:val="22"/>
                                <w:szCs w:val="22"/>
                              </w:rPr>
                              <w:t>The opportunities identified by this network included:</w:t>
                            </w:r>
                          </w:p>
                          <w:p w:rsidR="00232469" w:rsidRPr="007C410C" w:rsidRDefault="00232469" w:rsidP="007C410C">
                            <w:pPr>
                              <w:pStyle w:val="NoSpacing"/>
                              <w:numPr>
                                <w:ilvl w:val="0"/>
                                <w:numId w:val="24"/>
                              </w:numPr>
                              <w:rPr>
                                <w:rFonts w:asciiTheme="majorHAnsi" w:hAnsiTheme="majorHAnsi" w:cstheme="majorHAnsi"/>
                              </w:rPr>
                            </w:pPr>
                            <w:r w:rsidRPr="007C410C">
                              <w:rPr>
                                <w:rFonts w:asciiTheme="majorHAnsi" w:hAnsiTheme="majorHAnsi" w:cstheme="majorHAnsi"/>
                              </w:rPr>
                              <w:t xml:space="preserve">Events and workshops to gather and strengthen women that is about women (not about their role as mothers or </w:t>
                            </w:r>
                            <w:r>
                              <w:rPr>
                                <w:rFonts w:asciiTheme="majorHAnsi" w:hAnsiTheme="majorHAnsi" w:cstheme="majorHAnsi"/>
                              </w:rPr>
                              <w:t>roles in the family</w:t>
                            </w:r>
                            <w:r w:rsidRPr="007C410C">
                              <w:rPr>
                                <w:rFonts w:asciiTheme="majorHAnsi" w:hAnsiTheme="majorHAnsi" w:cstheme="majorHAnsi"/>
                              </w:rPr>
                              <w:t xml:space="preserve">). </w:t>
                            </w:r>
                          </w:p>
                          <w:p w:rsidR="00232469" w:rsidRPr="00407476" w:rsidRDefault="00232469" w:rsidP="007C410C">
                            <w:pPr>
                              <w:pStyle w:val="NoSpacing"/>
                              <w:numPr>
                                <w:ilvl w:val="0"/>
                                <w:numId w:val="24"/>
                              </w:numPr>
                            </w:pPr>
                            <w:r w:rsidRPr="007C410C">
                              <w:rPr>
                                <w:rFonts w:asciiTheme="majorHAnsi" w:hAnsiTheme="majorHAnsi" w:cstheme="majorHAnsi"/>
                              </w:rPr>
                              <w:t>More family friendly and inclusive activities are needed (instead of alcohol based activities). Events need to be local and accessible.</w:t>
                            </w:r>
                          </w:p>
                        </w:tc>
                      </w:tr>
                      <w:tr w:rsidR="00232469" w:rsidTr="00163D10">
                        <w:tc>
                          <w:tcPr>
                            <w:tcW w:w="2660" w:type="dxa"/>
                          </w:tcPr>
                          <w:p w:rsidR="00232469" w:rsidRPr="00163D10" w:rsidRDefault="00232469">
                            <w:pPr>
                              <w:rPr>
                                <w:rFonts w:asciiTheme="majorHAnsi" w:hAnsiTheme="majorHAnsi" w:cstheme="majorHAnsi"/>
                                <w:sz w:val="22"/>
                                <w:szCs w:val="22"/>
                              </w:rPr>
                            </w:pPr>
                            <w:r w:rsidRPr="00163D10">
                              <w:rPr>
                                <w:rFonts w:asciiTheme="majorHAnsi" w:hAnsiTheme="majorHAnsi" w:cstheme="majorHAnsi"/>
                                <w:sz w:val="22"/>
                                <w:szCs w:val="22"/>
                              </w:rPr>
                              <w:t>Streng</w:t>
                            </w:r>
                            <w:r>
                              <w:rPr>
                                <w:rFonts w:asciiTheme="majorHAnsi" w:hAnsiTheme="majorHAnsi" w:cstheme="majorHAnsi"/>
                                <w:sz w:val="22"/>
                                <w:szCs w:val="22"/>
                              </w:rPr>
                              <w:t>thening Women – CIRE Community C</w:t>
                            </w:r>
                            <w:r w:rsidRPr="00163D10">
                              <w:rPr>
                                <w:rFonts w:asciiTheme="majorHAnsi" w:hAnsiTheme="majorHAnsi" w:cstheme="majorHAnsi"/>
                                <w:sz w:val="22"/>
                                <w:szCs w:val="22"/>
                              </w:rPr>
                              <w:t>onsultation</w:t>
                            </w:r>
                          </w:p>
                        </w:tc>
                        <w:tc>
                          <w:tcPr>
                            <w:tcW w:w="8020" w:type="dxa"/>
                          </w:tcPr>
                          <w:p w:rsidR="00232469" w:rsidRDefault="00232469">
                            <w:pPr>
                              <w:rPr>
                                <w:rFonts w:asciiTheme="majorHAnsi" w:hAnsiTheme="majorHAnsi" w:cstheme="majorHAnsi"/>
                                <w:sz w:val="22"/>
                                <w:szCs w:val="22"/>
                              </w:rPr>
                            </w:pPr>
                            <w:r w:rsidRPr="00163D10">
                              <w:rPr>
                                <w:rFonts w:asciiTheme="majorHAnsi" w:hAnsiTheme="majorHAnsi" w:cstheme="majorHAnsi"/>
                                <w:sz w:val="22"/>
                                <w:szCs w:val="22"/>
                              </w:rPr>
                              <w:t>In May 2016 Health Promotion met with CIRE Community Services to discuss the pote</w:t>
                            </w:r>
                            <w:r>
                              <w:rPr>
                                <w:rFonts w:asciiTheme="majorHAnsi" w:hAnsiTheme="majorHAnsi" w:cstheme="majorHAnsi"/>
                                <w:sz w:val="22"/>
                                <w:szCs w:val="22"/>
                              </w:rPr>
                              <w:t>ntial for implementing the Our Watch framework in the U</w:t>
                            </w:r>
                            <w:r w:rsidRPr="00163D10">
                              <w:rPr>
                                <w:rFonts w:asciiTheme="majorHAnsi" w:hAnsiTheme="majorHAnsi" w:cstheme="majorHAnsi"/>
                                <w:sz w:val="22"/>
                                <w:szCs w:val="22"/>
                              </w:rPr>
                              <w:t>pper Yarra communities – particularly the strategy for promoting and empowering women’s independence and decision making. CIRE Community services are one of the largest employers</w:t>
                            </w:r>
                            <w:r>
                              <w:rPr>
                                <w:rFonts w:asciiTheme="majorHAnsi" w:hAnsiTheme="majorHAnsi" w:cstheme="majorHAnsi"/>
                                <w:sz w:val="22"/>
                                <w:szCs w:val="22"/>
                              </w:rPr>
                              <w:t xml:space="preserve">, education providers </w:t>
                            </w:r>
                            <w:r w:rsidRPr="00163D10">
                              <w:rPr>
                                <w:rFonts w:asciiTheme="majorHAnsi" w:hAnsiTheme="majorHAnsi" w:cstheme="majorHAnsi"/>
                                <w:sz w:val="22"/>
                                <w:szCs w:val="22"/>
                              </w:rPr>
                              <w:t xml:space="preserve">and providers of </w:t>
                            </w:r>
                            <w:r>
                              <w:rPr>
                                <w:rFonts w:asciiTheme="majorHAnsi" w:hAnsiTheme="majorHAnsi" w:cstheme="majorHAnsi"/>
                                <w:sz w:val="22"/>
                                <w:szCs w:val="22"/>
                              </w:rPr>
                              <w:t>child</w:t>
                            </w:r>
                            <w:r w:rsidRPr="00163D10">
                              <w:rPr>
                                <w:rFonts w:asciiTheme="majorHAnsi" w:hAnsiTheme="majorHAnsi" w:cstheme="majorHAnsi"/>
                                <w:sz w:val="22"/>
                                <w:szCs w:val="22"/>
                              </w:rPr>
                              <w:t xml:space="preserve">care, education and a community school in the Upper Yarra. They were approached as a strategic partner, to utilize their existing networks, resources and capacity to further influence our region. The management of CIRE was very positive about the Our Watch framework and organized for an initial consultation workshop with women </w:t>
                            </w:r>
                            <w:r>
                              <w:rPr>
                                <w:rFonts w:asciiTheme="majorHAnsi" w:hAnsiTheme="majorHAnsi" w:cstheme="majorHAnsi"/>
                                <w:sz w:val="22"/>
                                <w:szCs w:val="22"/>
                              </w:rPr>
                              <w:t>of</w:t>
                            </w:r>
                            <w:r w:rsidRPr="00163D10">
                              <w:rPr>
                                <w:rFonts w:asciiTheme="majorHAnsi" w:hAnsiTheme="majorHAnsi" w:cstheme="majorHAnsi"/>
                                <w:sz w:val="22"/>
                                <w:szCs w:val="22"/>
                              </w:rPr>
                              <w:t xml:space="preserve"> influence from the community in July 2016. The first strengthening women workshop identified a range of issues that the women felt were important priorities for strengthening women in the </w:t>
                            </w:r>
                            <w:r>
                              <w:rPr>
                                <w:rFonts w:asciiTheme="majorHAnsi" w:hAnsiTheme="majorHAnsi" w:cstheme="majorHAnsi"/>
                                <w:sz w:val="22"/>
                                <w:szCs w:val="22"/>
                              </w:rPr>
                              <w:t>U</w:t>
                            </w:r>
                            <w:r w:rsidRPr="00163D10">
                              <w:rPr>
                                <w:rFonts w:asciiTheme="majorHAnsi" w:hAnsiTheme="majorHAnsi" w:cstheme="majorHAnsi"/>
                                <w:sz w:val="22"/>
                                <w:szCs w:val="22"/>
                              </w:rPr>
                              <w:t>pper Yarra including service accessibility, education opportunities, opportunities for inspiration and family violence</w:t>
                            </w:r>
                            <w:r>
                              <w:rPr>
                                <w:rFonts w:asciiTheme="majorHAnsi" w:hAnsiTheme="majorHAnsi" w:cstheme="majorHAnsi"/>
                                <w:sz w:val="22"/>
                                <w:szCs w:val="22"/>
                              </w:rPr>
                              <w:t xml:space="preserve"> response</w:t>
                            </w:r>
                            <w:r w:rsidRPr="00163D10">
                              <w:rPr>
                                <w:rFonts w:asciiTheme="majorHAnsi" w:hAnsiTheme="majorHAnsi" w:cstheme="majorHAnsi"/>
                                <w:sz w:val="22"/>
                                <w:szCs w:val="22"/>
                              </w:rPr>
                              <w:t xml:space="preserve">. Four further workshops were held to clarify the </w:t>
                            </w:r>
                            <w:r>
                              <w:rPr>
                                <w:rFonts w:asciiTheme="majorHAnsi" w:hAnsiTheme="majorHAnsi" w:cstheme="majorHAnsi"/>
                                <w:sz w:val="22"/>
                                <w:szCs w:val="22"/>
                              </w:rPr>
                              <w:t>m</w:t>
                            </w:r>
                            <w:r w:rsidRPr="00163D10">
                              <w:rPr>
                                <w:rFonts w:asciiTheme="majorHAnsi" w:hAnsiTheme="majorHAnsi" w:cstheme="majorHAnsi"/>
                                <w:sz w:val="22"/>
                                <w:szCs w:val="22"/>
                              </w:rPr>
                              <w:t>a</w:t>
                            </w:r>
                            <w:r>
                              <w:rPr>
                                <w:rFonts w:asciiTheme="majorHAnsi" w:hAnsiTheme="majorHAnsi" w:cstheme="majorHAnsi"/>
                                <w:sz w:val="22"/>
                                <w:szCs w:val="22"/>
                              </w:rPr>
                              <w:t>i</w:t>
                            </w:r>
                            <w:r w:rsidRPr="00163D10">
                              <w:rPr>
                                <w:rFonts w:asciiTheme="majorHAnsi" w:hAnsiTheme="majorHAnsi" w:cstheme="majorHAnsi"/>
                                <w:sz w:val="22"/>
                                <w:szCs w:val="22"/>
                              </w:rPr>
                              <w:t>n points of focus. Several seed projects were identified as essential to the emp</w:t>
                            </w:r>
                            <w:r>
                              <w:rPr>
                                <w:rFonts w:asciiTheme="majorHAnsi" w:hAnsiTheme="majorHAnsi" w:cstheme="majorHAnsi"/>
                                <w:sz w:val="22"/>
                                <w:szCs w:val="22"/>
                              </w:rPr>
                              <w:t>owerment of women in the Upper Y</w:t>
                            </w:r>
                            <w:r w:rsidRPr="00163D10">
                              <w:rPr>
                                <w:rFonts w:asciiTheme="majorHAnsi" w:hAnsiTheme="majorHAnsi" w:cstheme="majorHAnsi"/>
                                <w:sz w:val="22"/>
                                <w:szCs w:val="22"/>
                              </w:rPr>
                              <w:t xml:space="preserve">arra including: </w:t>
                            </w:r>
                          </w:p>
                          <w:p w:rsidR="00232469" w:rsidRDefault="00232469">
                            <w:pPr>
                              <w:rPr>
                                <w:rFonts w:asciiTheme="majorHAnsi" w:hAnsiTheme="majorHAnsi" w:cstheme="majorHAnsi"/>
                                <w:sz w:val="22"/>
                                <w:szCs w:val="22"/>
                              </w:rPr>
                            </w:pPr>
                          </w:p>
                          <w:p w:rsidR="00232469" w:rsidRDefault="00232469" w:rsidP="00FE5967">
                            <w:pPr>
                              <w:pStyle w:val="ListParagraph"/>
                              <w:numPr>
                                <w:ilvl w:val="0"/>
                                <w:numId w:val="14"/>
                              </w:numPr>
                              <w:rPr>
                                <w:rFonts w:asciiTheme="majorHAnsi" w:eastAsiaTheme="minorEastAsia" w:hAnsiTheme="majorHAnsi" w:cstheme="majorHAnsi"/>
                              </w:rPr>
                            </w:pPr>
                            <w:r>
                              <w:rPr>
                                <w:rFonts w:asciiTheme="majorHAnsi" w:eastAsiaTheme="minorEastAsia" w:hAnsiTheme="majorHAnsi" w:cstheme="majorHAnsi"/>
                              </w:rPr>
                              <w:t xml:space="preserve">Women’s celebrations and events, festival and days to normalise empowerment and create a sense of belonging. </w:t>
                            </w:r>
                          </w:p>
                          <w:p w:rsidR="00232469" w:rsidRDefault="00232469" w:rsidP="00FE5967">
                            <w:pPr>
                              <w:pStyle w:val="ListParagraph"/>
                              <w:numPr>
                                <w:ilvl w:val="0"/>
                                <w:numId w:val="14"/>
                              </w:numPr>
                              <w:rPr>
                                <w:rFonts w:asciiTheme="majorHAnsi" w:eastAsiaTheme="minorEastAsia" w:hAnsiTheme="majorHAnsi" w:cstheme="majorHAnsi"/>
                              </w:rPr>
                            </w:pPr>
                            <w:r>
                              <w:rPr>
                                <w:rFonts w:asciiTheme="majorHAnsi" w:eastAsiaTheme="minorEastAsia" w:hAnsiTheme="majorHAnsi" w:cstheme="majorHAnsi"/>
                              </w:rPr>
                              <w:t>Formalising the strengthening women’s group into a committee</w:t>
                            </w:r>
                            <w:ins w:id="1" w:author="Dunne Pfeiffer, Irene" w:date="2017-08-21T13:58:00Z">
                              <w:r>
                                <w:rPr>
                                  <w:rFonts w:asciiTheme="majorHAnsi" w:eastAsiaTheme="minorEastAsia" w:hAnsiTheme="majorHAnsi" w:cstheme="majorHAnsi"/>
                                </w:rPr>
                                <w:t>.</w:t>
                              </w:r>
                            </w:ins>
                            <w:r>
                              <w:rPr>
                                <w:rFonts w:asciiTheme="majorHAnsi" w:eastAsiaTheme="minorEastAsia" w:hAnsiTheme="majorHAnsi" w:cstheme="majorHAnsi"/>
                              </w:rPr>
                              <w:t xml:space="preserve"> </w:t>
                            </w:r>
                          </w:p>
                          <w:p w:rsidR="00232469" w:rsidRDefault="00232469" w:rsidP="00FE5967">
                            <w:pPr>
                              <w:pStyle w:val="ListParagraph"/>
                              <w:numPr>
                                <w:ilvl w:val="0"/>
                                <w:numId w:val="14"/>
                              </w:numPr>
                              <w:rPr>
                                <w:rFonts w:asciiTheme="majorHAnsi" w:eastAsiaTheme="minorEastAsia" w:hAnsiTheme="majorHAnsi" w:cstheme="majorHAnsi"/>
                              </w:rPr>
                            </w:pPr>
                            <w:r>
                              <w:rPr>
                                <w:rFonts w:asciiTheme="majorHAnsi" w:eastAsiaTheme="minorEastAsia" w:hAnsiTheme="majorHAnsi" w:cstheme="majorHAnsi"/>
                              </w:rPr>
                              <w:t xml:space="preserve">Accommodation – a hub or location that is a permanent resource for women. </w:t>
                            </w:r>
                          </w:p>
                          <w:p w:rsidR="00232469" w:rsidRDefault="00232469" w:rsidP="00407476"/>
                        </w:tc>
                      </w:tr>
                    </w:tbl>
                    <w:p w:rsidR="00232469" w:rsidRDefault="00232469"/>
                  </w:txbxContent>
                </v:textbox>
              </v:shape>
            </w:pict>
          </mc:Fallback>
        </mc:AlternateContent>
      </w:r>
    </w:p>
    <w:p w:rsidR="001A29C4" w:rsidRDefault="001A29C4">
      <w:r>
        <w:br w:type="page"/>
      </w:r>
    </w:p>
    <w:p w:rsidR="00A0186B" w:rsidRDefault="004F6E26">
      <w:r w:rsidRPr="00407BB9">
        <w:rPr>
          <w:noProof/>
          <w:lang w:val="en-AU" w:eastAsia="en-AU"/>
        </w:rPr>
        <w:lastRenderedPageBreak/>
        <mc:AlternateContent>
          <mc:Choice Requires="wps">
            <w:drawing>
              <wp:anchor distT="0" distB="0" distL="114300" distR="114300" simplePos="0" relativeHeight="251725824" behindDoc="0" locked="0" layoutInCell="1" allowOverlap="1" wp14:anchorId="3B127B7F" wp14:editId="4F1892EC">
                <wp:simplePos x="0" y="0"/>
                <wp:positionH relativeFrom="column">
                  <wp:posOffset>393065</wp:posOffset>
                </wp:positionH>
                <wp:positionV relativeFrom="paragraph">
                  <wp:posOffset>-598170</wp:posOffset>
                </wp:positionV>
                <wp:extent cx="6939915" cy="10175240"/>
                <wp:effectExtent l="0" t="0" r="13335" b="16510"/>
                <wp:wrapSquare wrapText="bothSides"/>
                <wp:docPr id="37" name="Text Box 37"/>
                <wp:cNvGraphicFramePr/>
                <a:graphic xmlns:a="http://schemas.openxmlformats.org/drawingml/2006/main">
                  <a:graphicData uri="http://schemas.microsoft.com/office/word/2010/wordprocessingShape">
                    <wps:wsp>
                      <wps:cNvSpPr txBox="1"/>
                      <wps:spPr>
                        <a:xfrm>
                          <a:off x="0" y="0"/>
                          <a:ext cx="6939915" cy="10175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205707" w:rsidRDefault="00232469" w:rsidP="00205707">
                            <w:pPr>
                              <w:pStyle w:val="NoSpacing"/>
                              <w:rPr>
                                <w:rFonts w:asciiTheme="majorHAnsi" w:hAnsiTheme="majorHAnsi" w:cstheme="majorHAnsi"/>
                              </w:rPr>
                            </w:pPr>
                          </w:p>
                          <w:tbl>
                            <w:tblPr>
                              <w:tblStyle w:val="TableGrid"/>
                              <w:tblW w:w="0" w:type="auto"/>
                              <w:tblLook w:val="04A0" w:firstRow="1" w:lastRow="0" w:firstColumn="1" w:lastColumn="0" w:noHBand="0" w:noVBand="1"/>
                            </w:tblPr>
                            <w:tblGrid>
                              <w:gridCol w:w="2660"/>
                              <w:gridCol w:w="8284"/>
                            </w:tblGrid>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p>
                              </w:tc>
                              <w:tc>
                                <w:tcPr>
                                  <w:tcW w:w="8284" w:type="dxa"/>
                                </w:tcPr>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Workplace engagement to undertake PVAW</w:t>
                                  </w:r>
                                  <w:r>
                                    <w:rPr>
                                      <w:rFonts w:asciiTheme="majorHAnsi" w:eastAsiaTheme="minorEastAsia" w:hAnsiTheme="majorHAnsi" w:cstheme="majorHAnsi"/>
                                      <w:sz w:val="20"/>
                                      <w:szCs w:val="20"/>
                                    </w:rPr>
                                    <w:t>.</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Training/guidelines on what to do if someone discloses family violence. </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A safe place to seek help – crisis care, potentially offered by CIRE. </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Accessibility to services in the Upper Yarra.</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Financial confidence. </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Building best practice programs in schools (respectful relationships). </w:t>
                                  </w:r>
                                </w:p>
                                <w:p w:rsidR="00232469" w:rsidRPr="00407476" w:rsidRDefault="00232469" w:rsidP="00407476">
                                  <w:pPr>
                                    <w:rPr>
                                      <w:rFonts w:asciiTheme="majorHAnsi" w:hAnsiTheme="majorHAnsi" w:cstheme="majorHAnsi"/>
                                      <w:sz w:val="20"/>
                                      <w:szCs w:val="20"/>
                                    </w:rPr>
                                  </w:pPr>
                                  <w:r w:rsidRPr="00407476">
                                    <w:rPr>
                                      <w:rFonts w:asciiTheme="majorHAnsi" w:hAnsiTheme="majorHAnsi" w:cstheme="majorHAnsi"/>
                                      <w:sz w:val="20"/>
                                      <w:szCs w:val="20"/>
                                    </w:rPr>
                                    <w:t>In late 2016 some key members of the workshops decided it was im</w:t>
                                  </w:r>
                                  <w:r>
                                    <w:rPr>
                                      <w:rFonts w:asciiTheme="majorHAnsi" w:hAnsiTheme="majorHAnsi" w:cstheme="majorHAnsi"/>
                                      <w:sz w:val="20"/>
                                      <w:szCs w:val="20"/>
                                    </w:rPr>
                                    <w:t>perative that the group formalis</w:t>
                                  </w:r>
                                  <w:r w:rsidRPr="00407476">
                                    <w:rPr>
                                      <w:rFonts w:asciiTheme="majorHAnsi" w:hAnsiTheme="majorHAnsi" w:cstheme="majorHAnsi"/>
                                      <w:sz w:val="20"/>
                                      <w:szCs w:val="20"/>
                                    </w:rPr>
                                    <w:t>e. Invitations were sent to invite interested members to form part of a leadership group. In earl</w:t>
                                  </w:r>
                                  <w:r>
                                    <w:rPr>
                                      <w:rFonts w:asciiTheme="majorHAnsi" w:hAnsiTheme="majorHAnsi" w:cstheme="majorHAnsi"/>
                                      <w:sz w:val="20"/>
                                      <w:szCs w:val="20"/>
                                    </w:rPr>
                                    <w:t>y 2017 the leadership group of s</w:t>
                                  </w:r>
                                  <w:r w:rsidRPr="00407476">
                                    <w:rPr>
                                      <w:rFonts w:asciiTheme="majorHAnsi" w:hAnsiTheme="majorHAnsi" w:cstheme="majorHAnsi"/>
                                      <w:sz w:val="20"/>
                                      <w:szCs w:val="20"/>
                                    </w:rPr>
                                    <w:t xml:space="preserve">ix community women met and decided to incorporate and form a peak </w:t>
                                  </w:r>
                                  <w:r>
                                    <w:rPr>
                                      <w:rFonts w:asciiTheme="majorHAnsi" w:hAnsiTheme="majorHAnsi" w:cstheme="majorHAnsi"/>
                                      <w:sz w:val="20"/>
                                      <w:szCs w:val="20"/>
                                    </w:rPr>
                                    <w:t xml:space="preserve">body </w:t>
                                  </w:r>
                                  <w:r w:rsidRPr="00407476">
                                    <w:rPr>
                                      <w:rFonts w:asciiTheme="majorHAnsi" w:hAnsiTheme="majorHAnsi" w:cstheme="majorHAnsi"/>
                                      <w:sz w:val="20"/>
                                      <w:szCs w:val="20"/>
                                    </w:rPr>
                                    <w:t>in the Upper Yarra called “Voices of Women”. T</w:t>
                                  </w:r>
                                  <w:r>
                                    <w:rPr>
                                      <w:rFonts w:asciiTheme="majorHAnsi" w:hAnsiTheme="majorHAnsi" w:cstheme="majorHAnsi"/>
                                      <w:sz w:val="20"/>
                                      <w:szCs w:val="20"/>
                                    </w:rPr>
                                    <w:t>he vision of Voices of Women is:</w:t>
                                  </w:r>
                                </w:p>
                                <w:p w:rsidR="00232469" w:rsidRPr="00407476" w:rsidRDefault="00232469" w:rsidP="00407476">
                                  <w:pPr>
                                    <w:rPr>
                                      <w:rFonts w:asciiTheme="majorHAnsi" w:hAnsiTheme="majorHAnsi" w:cstheme="majorHAnsi"/>
                                      <w:sz w:val="20"/>
                                      <w:szCs w:val="20"/>
                                    </w:rPr>
                                  </w:pPr>
                                </w:p>
                                <w:p w:rsidR="00232469" w:rsidRPr="00407476" w:rsidRDefault="00232469" w:rsidP="00407476">
                                  <w:pPr>
                                    <w:rPr>
                                      <w:rFonts w:asciiTheme="majorHAnsi" w:hAnsiTheme="majorHAnsi" w:cstheme="majorHAnsi"/>
                                      <w:i/>
                                      <w:sz w:val="20"/>
                                      <w:szCs w:val="20"/>
                                    </w:rPr>
                                  </w:pPr>
                                  <w:r w:rsidRPr="00407476">
                                    <w:rPr>
                                      <w:rFonts w:asciiTheme="majorHAnsi" w:hAnsiTheme="majorHAnsi" w:cstheme="majorHAnsi"/>
                                      <w:i/>
                                      <w:sz w:val="20"/>
                                      <w:szCs w:val="20"/>
                                    </w:rPr>
                                    <w:t xml:space="preserve">For the women of the valley to live lives that are empowered, in a community where their voices are heard, represented and sought on for the decisions that affect them. For the women of the valley to be enabled to achieve their own visions, at a personal, family and community level. </w:t>
                                  </w:r>
                                </w:p>
                                <w:p w:rsidR="00232469" w:rsidRPr="00407476" w:rsidRDefault="00232469" w:rsidP="00407476">
                                  <w:pPr>
                                    <w:rPr>
                                      <w:rFonts w:asciiTheme="majorHAnsi" w:hAnsiTheme="majorHAnsi" w:cstheme="majorHAnsi"/>
                                      <w:i/>
                                      <w:sz w:val="20"/>
                                      <w:szCs w:val="20"/>
                                    </w:rPr>
                                  </w:pPr>
                                </w:p>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The group is currently forming its 12 month business plan and has had positive support of sponsorship in its early stages.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General Community Education and Support for PVAW </w:t>
                                  </w:r>
                                </w:p>
                              </w:tc>
                              <w:tc>
                                <w:tcPr>
                                  <w:tcW w:w="8284" w:type="dxa"/>
                                </w:tcPr>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assisted Healesville High School with the key note presentation and delivery of two Year 7 student wellbeing days. Health Promotion presented on women’s empowerment and PVAW to 60 Year 7 students. </w:t>
                                  </w:r>
                                </w:p>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presented an information session on PVAW to the Healesville Lions club. Healesville Lions are a prominent member of the Healesville community that provide significant funding to local projects. </w:t>
                                  </w:r>
                                  <w:r>
                                    <w:rPr>
                                      <w:rFonts w:asciiTheme="majorHAnsi" w:hAnsiTheme="majorHAnsi" w:cstheme="majorHAnsi"/>
                                      <w:sz w:val="20"/>
                                      <w:szCs w:val="20"/>
                                    </w:rPr>
                                    <w:t xml:space="preserve">15 local community members attended. </w:t>
                                  </w:r>
                                </w:p>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presented to Healesville Rotary, in support for the women’s empowerment group but also to educate Rotary members about the prevention of family violence. There was </w:t>
                                  </w:r>
                                  <w:r>
                                    <w:rPr>
                                      <w:rFonts w:asciiTheme="majorHAnsi" w:hAnsiTheme="majorHAnsi" w:cstheme="majorHAnsi"/>
                                      <w:sz w:val="20"/>
                                      <w:szCs w:val="20"/>
                                    </w:rPr>
                                    <w:t>some</w:t>
                                  </w:r>
                                  <w:r w:rsidRPr="00407476">
                                    <w:rPr>
                                      <w:rFonts w:asciiTheme="majorHAnsi" w:hAnsiTheme="majorHAnsi" w:cstheme="majorHAnsi"/>
                                      <w:sz w:val="20"/>
                                      <w:szCs w:val="20"/>
                                    </w:rPr>
                                    <w:t xml:space="preserve"> variability in knowledge and awareness of family violence amongst members. </w:t>
                                  </w:r>
                                  <w:r>
                                    <w:rPr>
                                      <w:rFonts w:asciiTheme="majorHAnsi" w:hAnsiTheme="majorHAnsi" w:cstheme="majorHAnsi"/>
                                      <w:sz w:val="20"/>
                                      <w:szCs w:val="20"/>
                                    </w:rPr>
                                    <w:t xml:space="preserve">20 Healesville Rotary members attended. </w:t>
                                  </w:r>
                                </w:p>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Health Promotion partici</w:t>
                                  </w:r>
                                  <w:r>
                                    <w:rPr>
                                      <w:rFonts w:asciiTheme="majorHAnsi" w:hAnsiTheme="majorHAnsi" w:cstheme="majorHAnsi"/>
                                      <w:sz w:val="20"/>
                                      <w:szCs w:val="20"/>
                                    </w:rPr>
                                    <w:t>pated in three meetings of the Upper Yarra Body I</w:t>
                                  </w:r>
                                  <w:r w:rsidRPr="00407476">
                                    <w:rPr>
                                      <w:rFonts w:asciiTheme="majorHAnsi" w:hAnsiTheme="majorHAnsi" w:cstheme="majorHAnsi"/>
                                      <w:sz w:val="20"/>
                                      <w:szCs w:val="20"/>
                                    </w:rPr>
                                    <w:t xml:space="preserve">mage working group to inform the feminist and PVAW approach to work engaging the community in discussions around body image and the objectification of women. </w:t>
                                  </w:r>
                                </w:p>
                                <w:p w:rsidR="00232469" w:rsidRPr="00407476" w:rsidRDefault="00232469" w:rsidP="0002554B">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supported the </w:t>
                                  </w:r>
                                  <w:r>
                                    <w:rPr>
                                      <w:rFonts w:asciiTheme="majorHAnsi" w:hAnsiTheme="majorHAnsi" w:cstheme="majorHAnsi"/>
                                      <w:sz w:val="20"/>
                                      <w:szCs w:val="20"/>
                                    </w:rPr>
                                    <w:t>delivery of one session of the Youth C</w:t>
                                  </w:r>
                                  <w:r w:rsidRPr="00407476">
                                    <w:rPr>
                                      <w:rFonts w:asciiTheme="majorHAnsi" w:hAnsiTheme="majorHAnsi" w:cstheme="majorHAnsi"/>
                                      <w:sz w:val="20"/>
                                      <w:szCs w:val="20"/>
                                    </w:rPr>
                                    <w:t xml:space="preserve">linic at Upper Yarra Secondary School to promote and increase girl’s involvement at the clinic – providing information and informal conversation around the services provided to support young women’s health.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Indigenous Community </w:t>
                                  </w:r>
                                </w:p>
                              </w:tc>
                              <w:tc>
                                <w:tcPr>
                                  <w:tcW w:w="8284"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Healesville Indigenous Community Services Association is a partner of the Healesville Change the Story Project. Several members of HICSA contributed to the design of the partnership focus. </w:t>
                                  </w:r>
                                </w:p>
                                <w:p w:rsidR="00232469" w:rsidRPr="00407476" w:rsidRDefault="00232469" w:rsidP="00205707">
                                  <w:pPr>
                                    <w:pStyle w:val="NoSpacing"/>
                                    <w:rPr>
                                      <w:rFonts w:asciiTheme="majorHAnsi" w:hAnsiTheme="majorHAnsi" w:cstheme="majorHAnsi"/>
                                      <w:sz w:val="20"/>
                                      <w:szCs w:val="20"/>
                                    </w:rPr>
                                  </w:pPr>
                                </w:p>
                                <w:p w:rsidR="00232469" w:rsidRPr="00407476" w:rsidRDefault="00232469" w:rsidP="0002554B">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Health Promotion supported Boorndawan Willam to apply for the Primary Prevention Grant </w:t>
                                  </w:r>
                                  <w:r>
                                    <w:rPr>
                                      <w:rFonts w:asciiTheme="majorHAnsi" w:hAnsiTheme="majorHAnsi" w:cstheme="majorHAnsi"/>
                                      <w:sz w:val="20"/>
                                      <w:szCs w:val="20"/>
                                    </w:rPr>
                                    <w:t>(Department of Premier and Cabinet – 2016) for</w:t>
                                  </w:r>
                                  <w:r w:rsidRPr="00407476">
                                    <w:rPr>
                                      <w:rFonts w:asciiTheme="majorHAnsi" w:hAnsiTheme="majorHAnsi" w:cstheme="majorHAnsi"/>
                                      <w:sz w:val="20"/>
                                      <w:szCs w:val="20"/>
                                    </w:rPr>
                                    <w:t xml:space="preserve"> the </w:t>
                                  </w:r>
                                  <w:r>
                                    <w:rPr>
                                      <w:rFonts w:asciiTheme="majorHAnsi" w:hAnsiTheme="majorHAnsi" w:cstheme="majorHAnsi"/>
                                      <w:sz w:val="20"/>
                                      <w:szCs w:val="20"/>
                                    </w:rPr>
                                    <w:t>Liw</w:t>
                                  </w:r>
                                  <w:r w:rsidRPr="00407476">
                                    <w:rPr>
                                      <w:rFonts w:asciiTheme="majorHAnsi" w:hAnsiTheme="majorHAnsi" w:cstheme="majorHAnsi"/>
                                      <w:sz w:val="20"/>
                                      <w:szCs w:val="20"/>
                                    </w:rPr>
                                    <w:t>urruk - Girls in the Hood Progra</w:t>
                                  </w:r>
                                  <w:r>
                                    <w:rPr>
                                      <w:rFonts w:asciiTheme="majorHAnsi" w:hAnsiTheme="majorHAnsi" w:cstheme="majorHAnsi"/>
                                      <w:sz w:val="20"/>
                                      <w:szCs w:val="20"/>
                                    </w:rPr>
                                    <w:t xml:space="preserve">m. The application was successful. </w:t>
                                  </w:r>
                                  <w:r w:rsidRPr="00407476">
                                    <w:rPr>
                                      <w:rFonts w:asciiTheme="majorHAnsi" w:hAnsiTheme="majorHAnsi" w:cstheme="majorHAnsi"/>
                                      <w:sz w:val="20"/>
                                      <w:szCs w:val="20"/>
                                    </w:rPr>
                                    <w:t xml:space="preserve">Health Promotion assisted with consultation with young indigenous women around the project ideas and also liaising with key artist, Shellie Morris, who agreed to be part of the project from the Northern Territory. </w:t>
                                  </w:r>
                                  <w:r>
                                    <w:rPr>
                                      <w:rFonts w:asciiTheme="majorHAnsi" w:hAnsiTheme="majorHAnsi" w:cstheme="majorHAnsi"/>
                                      <w:sz w:val="20"/>
                                      <w:szCs w:val="20"/>
                                    </w:rPr>
                                    <w:t xml:space="preserve">Shellie is well known for empowering young people and promoting women’s independence and creative expression.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Women’s Representation at Yarra Ranges Council </w:t>
                                  </w:r>
                                </w:p>
                              </w:tc>
                              <w:tc>
                                <w:tcPr>
                                  <w:tcW w:w="8284" w:type="dxa"/>
                                </w:tcPr>
                                <w:p w:rsidR="00232469" w:rsidRPr="00407476" w:rsidRDefault="00232469" w:rsidP="00FC21E3">
                                  <w:pPr>
                                    <w:pStyle w:val="NoSpacing"/>
                                    <w:rPr>
                                      <w:rFonts w:asciiTheme="majorHAnsi" w:hAnsiTheme="majorHAnsi" w:cstheme="majorHAnsi"/>
                                      <w:sz w:val="20"/>
                                      <w:szCs w:val="20"/>
                                    </w:rPr>
                                  </w:pPr>
                                  <w:r w:rsidRPr="00407476">
                                    <w:rPr>
                                      <w:rFonts w:asciiTheme="majorHAnsi" w:hAnsiTheme="majorHAnsi" w:cstheme="majorHAnsi"/>
                                      <w:sz w:val="20"/>
                                      <w:szCs w:val="20"/>
                                    </w:rPr>
                                    <w:t>Health Promotion held initial discussions with Yarra Ranges Council staff, the sole current female YRC councillor and the Women’s Policy Officer at the VLGA to look at how the community could encourage mor</w:t>
                                  </w:r>
                                  <w:r>
                                    <w:rPr>
                                      <w:rFonts w:asciiTheme="majorHAnsi" w:hAnsiTheme="majorHAnsi" w:cstheme="majorHAnsi"/>
                                      <w:sz w:val="20"/>
                                      <w:szCs w:val="20"/>
                                    </w:rPr>
                                    <w:t>e women representation on Yarra</w:t>
                                  </w:r>
                                  <w:r w:rsidRPr="00407476">
                                    <w:rPr>
                                      <w:rFonts w:asciiTheme="majorHAnsi" w:hAnsiTheme="majorHAnsi" w:cstheme="majorHAnsi"/>
                                      <w:sz w:val="20"/>
                                      <w:szCs w:val="20"/>
                                    </w:rPr>
                                    <w:t xml:space="preserve"> Ranges Council. Health Promotion supported a conversation between two potential candidates, the current local councillors and the VLGA to look at the ways forward. The potential candida</w:t>
                                  </w:r>
                                  <w:r>
                                    <w:rPr>
                                      <w:rFonts w:asciiTheme="majorHAnsi" w:hAnsiTheme="majorHAnsi" w:cstheme="majorHAnsi"/>
                                      <w:sz w:val="20"/>
                                      <w:szCs w:val="20"/>
                                    </w:rPr>
                                    <w:t xml:space="preserve">tes requested support from the </w:t>
                                  </w:r>
                                  <w:r w:rsidRPr="00407476">
                                    <w:rPr>
                                      <w:rFonts w:asciiTheme="majorHAnsi" w:hAnsiTheme="majorHAnsi" w:cstheme="majorHAnsi"/>
                                      <w:sz w:val="20"/>
                                      <w:szCs w:val="20"/>
                                    </w:rPr>
                                    <w:t>V</w:t>
                                  </w:r>
                                  <w:r>
                                    <w:rPr>
                                      <w:rFonts w:asciiTheme="majorHAnsi" w:hAnsiTheme="majorHAnsi" w:cstheme="majorHAnsi"/>
                                      <w:sz w:val="20"/>
                                      <w:szCs w:val="20"/>
                                    </w:rPr>
                                    <w:t>L</w:t>
                                  </w:r>
                                  <w:r w:rsidRPr="00407476">
                                    <w:rPr>
                                      <w:rFonts w:asciiTheme="majorHAnsi" w:hAnsiTheme="majorHAnsi" w:cstheme="majorHAnsi"/>
                                      <w:sz w:val="20"/>
                                      <w:szCs w:val="20"/>
                                    </w:rPr>
                                    <w:t>GA to</w:t>
                                  </w:r>
                                  <w:r>
                                    <w:rPr>
                                      <w:rFonts w:asciiTheme="majorHAnsi" w:hAnsiTheme="majorHAnsi" w:cstheme="majorHAnsi"/>
                                      <w:sz w:val="20"/>
                                      <w:szCs w:val="20"/>
                                    </w:rPr>
                                    <w:t xml:space="preserve"> hold a workshop in the Yarra Ranges on women’s</w:t>
                                  </w:r>
                                  <w:r w:rsidRPr="00407476">
                                    <w:rPr>
                                      <w:rFonts w:asciiTheme="majorHAnsi" w:hAnsiTheme="majorHAnsi" w:cstheme="majorHAnsi"/>
                                      <w:sz w:val="20"/>
                                      <w:szCs w:val="20"/>
                                    </w:rPr>
                                    <w:t xml:space="preserve"> engagement in local council </w:t>
                                  </w:r>
                                  <w:r>
                                    <w:rPr>
                                      <w:rFonts w:asciiTheme="majorHAnsi" w:hAnsiTheme="majorHAnsi" w:cstheme="majorHAnsi"/>
                                      <w:sz w:val="20"/>
                                      <w:szCs w:val="20"/>
                                    </w:rPr>
                                    <w:t xml:space="preserve">to renew focus on Gender equity in Local Government for our community.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Be the Change Project </w:t>
                                  </w:r>
                                </w:p>
                              </w:tc>
                              <w:tc>
                                <w:tcPr>
                                  <w:tcW w:w="8284" w:type="dxa"/>
                                </w:tcPr>
                                <w:p w:rsidR="00232469" w:rsidRPr="00407476" w:rsidRDefault="00232469" w:rsidP="00FC21E3">
                                  <w:pPr>
                                    <w:pStyle w:val="NoSpacing"/>
                                    <w:rPr>
                                      <w:rFonts w:asciiTheme="majorHAnsi" w:hAnsiTheme="majorHAnsi" w:cstheme="majorHAnsi"/>
                                      <w:sz w:val="20"/>
                                      <w:szCs w:val="20"/>
                                    </w:rPr>
                                  </w:pPr>
                                  <w:r w:rsidRPr="00407476">
                                    <w:rPr>
                                      <w:rFonts w:asciiTheme="majorHAnsi" w:hAnsiTheme="majorHAnsi" w:cstheme="majorHAnsi"/>
                                      <w:sz w:val="20"/>
                                      <w:szCs w:val="20"/>
                                    </w:rPr>
                                    <w:t>Through the Be the Change Project, Health Promotion surveyed 20 football and netball cl</w:t>
                                  </w:r>
                                  <w:r>
                                    <w:rPr>
                                      <w:rFonts w:asciiTheme="majorHAnsi" w:hAnsiTheme="majorHAnsi" w:cstheme="majorHAnsi"/>
                                      <w:sz w:val="20"/>
                                      <w:szCs w:val="20"/>
                                    </w:rPr>
                                    <w:t>ub presidents in the AFL Yarra Ranges league</w:t>
                                  </w:r>
                                  <w:r w:rsidRPr="00407476">
                                    <w:rPr>
                                      <w:rFonts w:asciiTheme="majorHAnsi" w:hAnsiTheme="majorHAnsi" w:cstheme="majorHAnsi"/>
                                      <w:sz w:val="20"/>
                                      <w:szCs w:val="20"/>
                                    </w:rPr>
                                    <w:t xml:space="preserve"> (which are pre</w:t>
                                  </w:r>
                                  <w:r>
                                    <w:rPr>
                                      <w:rFonts w:asciiTheme="majorHAnsi" w:hAnsiTheme="majorHAnsi" w:cstheme="majorHAnsi"/>
                                      <w:sz w:val="20"/>
                                      <w:szCs w:val="20"/>
                                    </w:rPr>
                                    <w:t>dominantly in the Yarra Valley c</w:t>
                                  </w:r>
                                  <w:r w:rsidRPr="00407476">
                                    <w:rPr>
                                      <w:rFonts w:asciiTheme="majorHAnsi" w:hAnsiTheme="majorHAnsi" w:cstheme="majorHAnsi"/>
                                      <w:sz w:val="20"/>
                                      <w:szCs w:val="20"/>
                                    </w:rPr>
                                    <w:t>atchment)</w:t>
                                  </w:r>
                                  <w:r>
                                    <w:rPr>
                                      <w:rFonts w:asciiTheme="majorHAnsi" w:hAnsiTheme="majorHAnsi" w:cstheme="majorHAnsi"/>
                                      <w:sz w:val="20"/>
                                      <w:szCs w:val="20"/>
                                    </w:rPr>
                                    <w:t>.</w:t>
                                  </w:r>
                                  <w:r w:rsidRPr="00407476">
                                    <w:rPr>
                                      <w:rFonts w:asciiTheme="majorHAnsi" w:hAnsiTheme="majorHAnsi" w:cstheme="majorHAnsi"/>
                                      <w:sz w:val="20"/>
                                      <w:szCs w:val="20"/>
                                    </w:rPr>
                                    <w:t xml:space="preserve"> </w:t>
                                  </w:r>
                                  <w:r>
                                    <w:rPr>
                                      <w:rFonts w:asciiTheme="majorHAnsi" w:hAnsiTheme="majorHAnsi" w:cstheme="majorHAnsi"/>
                                      <w:sz w:val="20"/>
                                      <w:szCs w:val="20"/>
                                    </w:rPr>
                                    <w:t xml:space="preserve">The Project held a forum which </w:t>
                                  </w:r>
                                  <w:r w:rsidRPr="00407476">
                                    <w:rPr>
                                      <w:rFonts w:asciiTheme="majorHAnsi" w:hAnsiTheme="majorHAnsi" w:cstheme="majorHAnsi"/>
                                      <w:sz w:val="20"/>
                                      <w:szCs w:val="20"/>
                                    </w:rPr>
                                    <w:t xml:space="preserve">inspired club leadership to plan to increase women’s participation and challenge club cultures in June 2017. This forum was attended by 180 people. </w:t>
                                  </w:r>
                                </w:p>
                              </w:tc>
                            </w:tr>
                          </w:tbl>
                          <w:p w:rsidR="00232469" w:rsidRDefault="00232469" w:rsidP="00205707">
                            <w:pPr>
                              <w:pStyle w:val="NoSpacing"/>
                              <w:rPr>
                                <w:rFonts w:asciiTheme="majorHAnsi" w:hAnsiTheme="majorHAnsi" w:cstheme="majorHAnsi"/>
                              </w:rPr>
                            </w:pPr>
                          </w:p>
                          <w:p w:rsidR="00232469" w:rsidRPr="00205707" w:rsidRDefault="00232469" w:rsidP="00205707">
                            <w:pPr>
                              <w:pStyle w:val="NoSpacing"/>
                              <w:rPr>
                                <w:rFonts w:asciiTheme="majorHAnsi" w:hAnsiTheme="majorHAnsi" w:cstheme="majorHAnsi"/>
                              </w:rPr>
                            </w:pPr>
                          </w:p>
                          <w:p w:rsidR="00232469" w:rsidRDefault="00232469" w:rsidP="00205707">
                            <w:pPr>
                              <w:pStyle w:val="NoSpacing"/>
                            </w:pPr>
                          </w:p>
                          <w:p w:rsidR="00232469" w:rsidRDefault="00232469" w:rsidP="00205707">
                            <w:pPr>
                              <w:pStyle w:val="NoSpacing"/>
                              <w:rPr>
                                <w:rFonts w:asciiTheme="majorHAnsi" w:hAnsiTheme="majorHAnsi" w:cstheme="majorHAnsi"/>
                              </w:rPr>
                            </w:pPr>
                          </w:p>
                          <w:p w:rsidR="00232469" w:rsidRPr="00205707" w:rsidRDefault="00232469" w:rsidP="00205707">
                            <w:pPr>
                              <w:pStyle w:val="NoSpacing"/>
                              <w:rPr>
                                <w:rFonts w:asciiTheme="majorHAnsi" w:hAnsiTheme="majorHAnsi" w:cstheme="majorHAnsi"/>
                              </w:rPr>
                            </w:pPr>
                          </w:p>
                          <w:p w:rsidR="00232469" w:rsidRPr="00205707" w:rsidRDefault="00232469" w:rsidP="00205707">
                            <w:pPr>
                              <w:pStyle w:val="NoSpacing"/>
                              <w:rPr>
                                <w:rFonts w:asciiTheme="majorHAnsi" w:hAnsiTheme="majorHAnsi" w:cstheme="majorHAnsi"/>
                              </w:rPr>
                            </w:pPr>
                          </w:p>
                          <w:p w:rsidR="00232469" w:rsidRDefault="00232469" w:rsidP="00205707">
                            <w:pPr>
                              <w:pStyle w:val="NoSpacing"/>
                            </w:pPr>
                          </w:p>
                          <w:p w:rsidR="00232469" w:rsidRPr="00C0641B" w:rsidRDefault="00232469" w:rsidP="00205707">
                            <w:pPr>
                              <w:pStyle w:val="NoSpacing"/>
                              <w:ind w:left="-360"/>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5" type="#_x0000_t202" style="position:absolute;margin-left:30.95pt;margin-top:-47.1pt;width:546.45pt;height:80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5OOqwIAAJ8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" filled="f" stroked="f">
                <v:textbox inset="0,0,0,0">
                  <w:txbxContent>
                    <w:p w:rsidR="00232469" w:rsidRPr="00205707" w:rsidRDefault="00232469" w:rsidP="00205707">
                      <w:pPr>
                        <w:pStyle w:val="NoSpacing"/>
                        <w:rPr>
                          <w:rFonts w:asciiTheme="majorHAnsi" w:hAnsiTheme="majorHAnsi" w:cstheme="majorHAnsi"/>
                        </w:rPr>
                      </w:pPr>
                    </w:p>
                    <w:tbl>
                      <w:tblPr>
                        <w:tblStyle w:val="TableGrid"/>
                        <w:tblW w:w="0" w:type="auto"/>
                        <w:tblLook w:val="04A0" w:firstRow="1" w:lastRow="0" w:firstColumn="1" w:lastColumn="0" w:noHBand="0" w:noVBand="1"/>
                      </w:tblPr>
                      <w:tblGrid>
                        <w:gridCol w:w="2660"/>
                        <w:gridCol w:w="8284"/>
                      </w:tblGrid>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p>
                        </w:tc>
                        <w:tc>
                          <w:tcPr>
                            <w:tcW w:w="8284" w:type="dxa"/>
                          </w:tcPr>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Workplace engagement to undertake PVAW</w:t>
                            </w:r>
                            <w:r>
                              <w:rPr>
                                <w:rFonts w:asciiTheme="majorHAnsi" w:eastAsiaTheme="minorEastAsia" w:hAnsiTheme="majorHAnsi" w:cstheme="majorHAnsi"/>
                                <w:sz w:val="20"/>
                                <w:szCs w:val="20"/>
                              </w:rPr>
                              <w:t>.</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Training/guidelines on what to do if someone discloses family violence. </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A safe place to seek help – crisis care, potentially offered by CIRE. </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Accessibility to services in the Upper Yarra.</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Financial confidence. </w:t>
                            </w:r>
                          </w:p>
                          <w:p w:rsidR="00232469" w:rsidRPr="00407476" w:rsidRDefault="00232469" w:rsidP="00407476">
                            <w:pPr>
                              <w:pStyle w:val="ListParagraph"/>
                              <w:numPr>
                                <w:ilvl w:val="0"/>
                                <w:numId w:val="14"/>
                              </w:numPr>
                              <w:rPr>
                                <w:rFonts w:asciiTheme="majorHAnsi" w:eastAsiaTheme="minorEastAsia" w:hAnsiTheme="majorHAnsi" w:cstheme="majorHAnsi"/>
                                <w:sz w:val="20"/>
                                <w:szCs w:val="20"/>
                              </w:rPr>
                            </w:pPr>
                            <w:r w:rsidRPr="00407476">
                              <w:rPr>
                                <w:rFonts w:asciiTheme="majorHAnsi" w:eastAsiaTheme="minorEastAsia" w:hAnsiTheme="majorHAnsi" w:cstheme="majorHAnsi"/>
                                <w:sz w:val="20"/>
                                <w:szCs w:val="20"/>
                              </w:rPr>
                              <w:t xml:space="preserve">Building best practice programs in schools (respectful relationships). </w:t>
                            </w:r>
                          </w:p>
                          <w:p w:rsidR="00232469" w:rsidRPr="00407476" w:rsidRDefault="00232469" w:rsidP="00407476">
                            <w:pPr>
                              <w:rPr>
                                <w:rFonts w:asciiTheme="majorHAnsi" w:hAnsiTheme="majorHAnsi" w:cstheme="majorHAnsi"/>
                                <w:sz w:val="20"/>
                                <w:szCs w:val="20"/>
                              </w:rPr>
                            </w:pPr>
                            <w:r w:rsidRPr="00407476">
                              <w:rPr>
                                <w:rFonts w:asciiTheme="majorHAnsi" w:hAnsiTheme="majorHAnsi" w:cstheme="majorHAnsi"/>
                                <w:sz w:val="20"/>
                                <w:szCs w:val="20"/>
                              </w:rPr>
                              <w:t>In late 2016 some key members of the workshops decided it was im</w:t>
                            </w:r>
                            <w:r>
                              <w:rPr>
                                <w:rFonts w:asciiTheme="majorHAnsi" w:hAnsiTheme="majorHAnsi" w:cstheme="majorHAnsi"/>
                                <w:sz w:val="20"/>
                                <w:szCs w:val="20"/>
                              </w:rPr>
                              <w:t>perative that the group formalis</w:t>
                            </w:r>
                            <w:r w:rsidRPr="00407476">
                              <w:rPr>
                                <w:rFonts w:asciiTheme="majorHAnsi" w:hAnsiTheme="majorHAnsi" w:cstheme="majorHAnsi"/>
                                <w:sz w:val="20"/>
                                <w:szCs w:val="20"/>
                              </w:rPr>
                              <w:t>e. Invitations were sent to invite interested members to form part of a leadership group. In earl</w:t>
                            </w:r>
                            <w:r>
                              <w:rPr>
                                <w:rFonts w:asciiTheme="majorHAnsi" w:hAnsiTheme="majorHAnsi" w:cstheme="majorHAnsi"/>
                                <w:sz w:val="20"/>
                                <w:szCs w:val="20"/>
                              </w:rPr>
                              <w:t>y 2017 the leadership group of s</w:t>
                            </w:r>
                            <w:r w:rsidRPr="00407476">
                              <w:rPr>
                                <w:rFonts w:asciiTheme="majorHAnsi" w:hAnsiTheme="majorHAnsi" w:cstheme="majorHAnsi"/>
                                <w:sz w:val="20"/>
                                <w:szCs w:val="20"/>
                              </w:rPr>
                              <w:t xml:space="preserve">ix community women met and decided to incorporate and form a peak </w:t>
                            </w:r>
                            <w:r>
                              <w:rPr>
                                <w:rFonts w:asciiTheme="majorHAnsi" w:hAnsiTheme="majorHAnsi" w:cstheme="majorHAnsi"/>
                                <w:sz w:val="20"/>
                                <w:szCs w:val="20"/>
                              </w:rPr>
                              <w:t xml:space="preserve">body </w:t>
                            </w:r>
                            <w:r w:rsidRPr="00407476">
                              <w:rPr>
                                <w:rFonts w:asciiTheme="majorHAnsi" w:hAnsiTheme="majorHAnsi" w:cstheme="majorHAnsi"/>
                                <w:sz w:val="20"/>
                                <w:szCs w:val="20"/>
                              </w:rPr>
                              <w:t>in the Upper Yarra called “Voices of Women”. T</w:t>
                            </w:r>
                            <w:r>
                              <w:rPr>
                                <w:rFonts w:asciiTheme="majorHAnsi" w:hAnsiTheme="majorHAnsi" w:cstheme="majorHAnsi"/>
                                <w:sz w:val="20"/>
                                <w:szCs w:val="20"/>
                              </w:rPr>
                              <w:t>he vision of Voices of Women is:</w:t>
                            </w:r>
                          </w:p>
                          <w:p w:rsidR="00232469" w:rsidRPr="00407476" w:rsidRDefault="00232469" w:rsidP="00407476">
                            <w:pPr>
                              <w:rPr>
                                <w:rFonts w:asciiTheme="majorHAnsi" w:hAnsiTheme="majorHAnsi" w:cstheme="majorHAnsi"/>
                                <w:sz w:val="20"/>
                                <w:szCs w:val="20"/>
                              </w:rPr>
                            </w:pPr>
                          </w:p>
                          <w:p w:rsidR="00232469" w:rsidRPr="00407476" w:rsidRDefault="00232469" w:rsidP="00407476">
                            <w:pPr>
                              <w:rPr>
                                <w:rFonts w:asciiTheme="majorHAnsi" w:hAnsiTheme="majorHAnsi" w:cstheme="majorHAnsi"/>
                                <w:i/>
                                <w:sz w:val="20"/>
                                <w:szCs w:val="20"/>
                              </w:rPr>
                            </w:pPr>
                            <w:r w:rsidRPr="00407476">
                              <w:rPr>
                                <w:rFonts w:asciiTheme="majorHAnsi" w:hAnsiTheme="majorHAnsi" w:cstheme="majorHAnsi"/>
                                <w:i/>
                                <w:sz w:val="20"/>
                                <w:szCs w:val="20"/>
                              </w:rPr>
                              <w:t xml:space="preserve">For the women of the valley to live lives that are empowered, in a community where their voices are heard, represented and sought on for the decisions that affect them. For the women of the valley to be enabled to achieve their own visions, at a personal, family and community level. </w:t>
                            </w:r>
                          </w:p>
                          <w:p w:rsidR="00232469" w:rsidRPr="00407476" w:rsidRDefault="00232469" w:rsidP="00407476">
                            <w:pPr>
                              <w:rPr>
                                <w:rFonts w:asciiTheme="majorHAnsi" w:hAnsiTheme="majorHAnsi" w:cstheme="majorHAnsi"/>
                                <w:i/>
                                <w:sz w:val="20"/>
                                <w:szCs w:val="20"/>
                              </w:rPr>
                            </w:pPr>
                          </w:p>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The group is currently forming its 12 month business plan and has had positive support of sponsorship in its early stages.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General Community Education and Support for PVAW </w:t>
                            </w:r>
                          </w:p>
                        </w:tc>
                        <w:tc>
                          <w:tcPr>
                            <w:tcW w:w="8284" w:type="dxa"/>
                          </w:tcPr>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assisted Healesville High School with the key note presentation and delivery of two Year 7 student wellbeing days. Health Promotion presented on women’s empowerment and PVAW to 60 Year 7 students. </w:t>
                            </w:r>
                          </w:p>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presented an information session on PVAW to the Healesville Lions club. Healesville Lions are a prominent member of the Healesville community that provide significant funding to local projects. </w:t>
                            </w:r>
                            <w:r>
                              <w:rPr>
                                <w:rFonts w:asciiTheme="majorHAnsi" w:hAnsiTheme="majorHAnsi" w:cstheme="majorHAnsi"/>
                                <w:sz w:val="20"/>
                                <w:szCs w:val="20"/>
                              </w:rPr>
                              <w:t xml:space="preserve">15 local community members attended. </w:t>
                            </w:r>
                          </w:p>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presented to Healesville Rotary, in support for the women’s empowerment group but also to educate Rotary members about the prevention of family violence. There was </w:t>
                            </w:r>
                            <w:r>
                              <w:rPr>
                                <w:rFonts w:asciiTheme="majorHAnsi" w:hAnsiTheme="majorHAnsi" w:cstheme="majorHAnsi"/>
                                <w:sz w:val="20"/>
                                <w:szCs w:val="20"/>
                              </w:rPr>
                              <w:t>some</w:t>
                            </w:r>
                            <w:r w:rsidRPr="00407476">
                              <w:rPr>
                                <w:rFonts w:asciiTheme="majorHAnsi" w:hAnsiTheme="majorHAnsi" w:cstheme="majorHAnsi"/>
                                <w:sz w:val="20"/>
                                <w:szCs w:val="20"/>
                              </w:rPr>
                              <w:t xml:space="preserve"> variability in knowledge and awareness of family violence amongst members. </w:t>
                            </w:r>
                            <w:r>
                              <w:rPr>
                                <w:rFonts w:asciiTheme="majorHAnsi" w:hAnsiTheme="majorHAnsi" w:cstheme="majorHAnsi"/>
                                <w:sz w:val="20"/>
                                <w:szCs w:val="20"/>
                              </w:rPr>
                              <w:t xml:space="preserve">20 Healesville Rotary members attended. </w:t>
                            </w:r>
                          </w:p>
                          <w:p w:rsidR="00232469" w:rsidRPr="00407476" w:rsidRDefault="00232469" w:rsidP="00FE5967">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Health Promotion partici</w:t>
                            </w:r>
                            <w:r>
                              <w:rPr>
                                <w:rFonts w:asciiTheme="majorHAnsi" w:hAnsiTheme="majorHAnsi" w:cstheme="majorHAnsi"/>
                                <w:sz w:val="20"/>
                                <w:szCs w:val="20"/>
                              </w:rPr>
                              <w:t>pated in three meetings of the Upper Yarra Body I</w:t>
                            </w:r>
                            <w:r w:rsidRPr="00407476">
                              <w:rPr>
                                <w:rFonts w:asciiTheme="majorHAnsi" w:hAnsiTheme="majorHAnsi" w:cstheme="majorHAnsi"/>
                                <w:sz w:val="20"/>
                                <w:szCs w:val="20"/>
                              </w:rPr>
                              <w:t xml:space="preserve">mage working group to inform the feminist and PVAW approach to work engaging the community in discussions around body image and the objectification of women. </w:t>
                            </w:r>
                          </w:p>
                          <w:p w:rsidR="00232469" w:rsidRPr="00407476" w:rsidRDefault="00232469" w:rsidP="0002554B">
                            <w:pPr>
                              <w:pStyle w:val="NoSpacing"/>
                              <w:numPr>
                                <w:ilvl w:val="0"/>
                                <w:numId w:val="15"/>
                              </w:numPr>
                              <w:rPr>
                                <w:rFonts w:asciiTheme="majorHAnsi" w:hAnsiTheme="majorHAnsi" w:cstheme="majorHAnsi"/>
                                <w:sz w:val="20"/>
                                <w:szCs w:val="20"/>
                              </w:rPr>
                            </w:pPr>
                            <w:r w:rsidRPr="00407476">
                              <w:rPr>
                                <w:rFonts w:asciiTheme="majorHAnsi" w:hAnsiTheme="majorHAnsi" w:cstheme="majorHAnsi"/>
                                <w:sz w:val="20"/>
                                <w:szCs w:val="20"/>
                              </w:rPr>
                              <w:t xml:space="preserve">Health Promotion supported the </w:t>
                            </w:r>
                            <w:r>
                              <w:rPr>
                                <w:rFonts w:asciiTheme="majorHAnsi" w:hAnsiTheme="majorHAnsi" w:cstheme="majorHAnsi"/>
                                <w:sz w:val="20"/>
                                <w:szCs w:val="20"/>
                              </w:rPr>
                              <w:t>delivery of one session of the Youth C</w:t>
                            </w:r>
                            <w:r w:rsidRPr="00407476">
                              <w:rPr>
                                <w:rFonts w:asciiTheme="majorHAnsi" w:hAnsiTheme="majorHAnsi" w:cstheme="majorHAnsi"/>
                                <w:sz w:val="20"/>
                                <w:szCs w:val="20"/>
                              </w:rPr>
                              <w:t xml:space="preserve">linic at Upper Yarra Secondary School to promote and increase girl’s involvement at the clinic – providing information and informal conversation around the services provided to support young women’s health.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Indigenous Community </w:t>
                            </w:r>
                          </w:p>
                        </w:tc>
                        <w:tc>
                          <w:tcPr>
                            <w:tcW w:w="8284"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Healesville Indigenous Community Services Association is a partner of the Healesville Change the Story Project. Several members of HICSA contributed to the design of the partnership focus. </w:t>
                            </w:r>
                          </w:p>
                          <w:p w:rsidR="00232469" w:rsidRPr="00407476" w:rsidRDefault="00232469" w:rsidP="00205707">
                            <w:pPr>
                              <w:pStyle w:val="NoSpacing"/>
                              <w:rPr>
                                <w:rFonts w:asciiTheme="majorHAnsi" w:hAnsiTheme="majorHAnsi" w:cstheme="majorHAnsi"/>
                                <w:sz w:val="20"/>
                                <w:szCs w:val="20"/>
                              </w:rPr>
                            </w:pPr>
                          </w:p>
                          <w:p w:rsidR="00232469" w:rsidRPr="00407476" w:rsidRDefault="00232469" w:rsidP="0002554B">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Health Promotion supported Boorndawan Willam to apply for the Primary Prevention Grant </w:t>
                            </w:r>
                            <w:r>
                              <w:rPr>
                                <w:rFonts w:asciiTheme="majorHAnsi" w:hAnsiTheme="majorHAnsi" w:cstheme="majorHAnsi"/>
                                <w:sz w:val="20"/>
                                <w:szCs w:val="20"/>
                              </w:rPr>
                              <w:t>(Department of Premier and Cabinet – 2016) for</w:t>
                            </w:r>
                            <w:r w:rsidRPr="00407476">
                              <w:rPr>
                                <w:rFonts w:asciiTheme="majorHAnsi" w:hAnsiTheme="majorHAnsi" w:cstheme="majorHAnsi"/>
                                <w:sz w:val="20"/>
                                <w:szCs w:val="20"/>
                              </w:rPr>
                              <w:t xml:space="preserve"> the </w:t>
                            </w:r>
                            <w:r>
                              <w:rPr>
                                <w:rFonts w:asciiTheme="majorHAnsi" w:hAnsiTheme="majorHAnsi" w:cstheme="majorHAnsi"/>
                                <w:sz w:val="20"/>
                                <w:szCs w:val="20"/>
                              </w:rPr>
                              <w:t>Liw</w:t>
                            </w:r>
                            <w:r w:rsidRPr="00407476">
                              <w:rPr>
                                <w:rFonts w:asciiTheme="majorHAnsi" w:hAnsiTheme="majorHAnsi" w:cstheme="majorHAnsi"/>
                                <w:sz w:val="20"/>
                                <w:szCs w:val="20"/>
                              </w:rPr>
                              <w:t>urruk - Girls in the Hood Progra</w:t>
                            </w:r>
                            <w:r>
                              <w:rPr>
                                <w:rFonts w:asciiTheme="majorHAnsi" w:hAnsiTheme="majorHAnsi" w:cstheme="majorHAnsi"/>
                                <w:sz w:val="20"/>
                                <w:szCs w:val="20"/>
                              </w:rPr>
                              <w:t xml:space="preserve">m. The application was successful. </w:t>
                            </w:r>
                            <w:r w:rsidRPr="00407476">
                              <w:rPr>
                                <w:rFonts w:asciiTheme="majorHAnsi" w:hAnsiTheme="majorHAnsi" w:cstheme="majorHAnsi"/>
                                <w:sz w:val="20"/>
                                <w:szCs w:val="20"/>
                              </w:rPr>
                              <w:t xml:space="preserve">Health Promotion assisted with consultation with young indigenous women around the project ideas and also liaising with key artist, Shellie Morris, who agreed to be part of the project from the Northern Territory. </w:t>
                            </w:r>
                            <w:r>
                              <w:rPr>
                                <w:rFonts w:asciiTheme="majorHAnsi" w:hAnsiTheme="majorHAnsi" w:cstheme="majorHAnsi"/>
                                <w:sz w:val="20"/>
                                <w:szCs w:val="20"/>
                              </w:rPr>
                              <w:t xml:space="preserve">Shellie is well known for empowering young people and promoting women’s independence and creative expression.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Women’s Representation at Yarra Ranges Council </w:t>
                            </w:r>
                          </w:p>
                        </w:tc>
                        <w:tc>
                          <w:tcPr>
                            <w:tcW w:w="8284" w:type="dxa"/>
                          </w:tcPr>
                          <w:p w:rsidR="00232469" w:rsidRPr="00407476" w:rsidRDefault="00232469" w:rsidP="00FC21E3">
                            <w:pPr>
                              <w:pStyle w:val="NoSpacing"/>
                              <w:rPr>
                                <w:rFonts w:asciiTheme="majorHAnsi" w:hAnsiTheme="majorHAnsi" w:cstheme="majorHAnsi"/>
                                <w:sz w:val="20"/>
                                <w:szCs w:val="20"/>
                              </w:rPr>
                            </w:pPr>
                            <w:r w:rsidRPr="00407476">
                              <w:rPr>
                                <w:rFonts w:asciiTheme="majorHAnsi" w:hAnsiTheme="majorHAnsi" w:cstheme="majorHAnsi"/>
                                <w:sz w:val="20"/>
                                <w:szCs w:val="20"/>
                              </w:rPr>
                              <w:t>Health Promotion held initial discussions with Yarra Ranges Council staff, the sole current female YRC councillor and the Women’s Policy Officer at the VLGA to look at how the community could encourage mor</w:t>
                            </w:r>
                            <w:r>
                              <w:rPr>
                                <w:rFonts w:asciiTheme="majorHAnsi" w:hAnsiTheme="majorHAnsi" w:cstheme="majorHAnsi"/>
                                <w:sz w:val="20"/>
                                <w:szCs w:val="20"/>
                              </w:rPr>
                              <w:t>e women representation on Yarra</w:t>
                            </w:r>
                            <w:r w:rsidRPr="00407476">
                              <w:rPr>
                                <w:rFonts w:asciiTheme="majorHAnsi" w:hAnsiTheme="majorHAnsi" w:cstheme="majorHAnsi"/>
                                <w:sz w:val="20"/>
                                <w:szCs w:val="20"/>
                              </w:rPr>
                              <w:t xml:space="preserve"> Ranges Council. Health Promotion supported a conversation between two potential candidates, the current local councillors and the VLGA to look at the ways forward. The potential candida</w:t>
                            </w:r>
                            <w:r>
                              <w:rPr>
                                <w:rFonts w:asciiTheme="majorHAnsi" w:hAnsiTheme="majorHAnsi" w:cstheme="majorHAnsi"/>
                                <w:sz w:val="20"/>
                                <w:szCs w:val="20"/>
                              </w:rPr>
                              <w:t xml:space="preserve">tes requested support from the </w:t>
                            </w:r>
                            <w:r w:rsidRPr="00407476">
                              <w:rPr>
                                <w:rFonts w:asciiTheme="majorHAnsi" w:hAnsiTheme="majorHAnsi" w:cstheme="majorHAnsi"/>
                                <w:sz w:val="20"/>
                                <w:szCs w:val="20"/>
                              </w:rPr>
                              <w:t>V</w:t>
                            </w:r>
                            <w:r>
                              <w:rPr>
                                <w:rFonts w:asciiTheme="majorHAnsi" w:hAnsiTheme="majorHAnsi" w:cstheme="majorHAnsi"/>
                                <w:sz w:val="20"/>
                                <w:szCs w:val="20"/>
                              </w:rPr>
                              <w:t>L</w:t>
                            </w:r>
                            <w:r w:rsidRPr="00407476">
                              <w:rPr>
                                <w:rFonts w:asciiTheme="majorHAnsi" w:hAnsiTheme="majorHAnsi" w:cstheme="majorHAnsi"/>
                                <w:sz w:val="20"/>
                                <w:szCs w:val="20"/>
                              </w:rPr>
                              <w:t>GA to</w:t>
                            </w:r>
                            <w:r>
                              <w:rPr>
                                <w:rFonts w:asciiTheme="majorHAnsi" w:hAnsiTheme="majorHAnsi" w:cstheme="majorHAnsi"/>
                                <w:sz w:val="20"/>
                                <w:szCs w:val="20"/>
                              </w:rPr>
                              <w:t xml:space="preserve"> hold a workshop in the Yarra Ranges on women’s</w:t>
                            </w:r>
                            <w:r w:rsidRPr="00407476">
                              <w:rPr>
                                <w:rFonts w:asciiTheme="majorHAnsi" w:hAnsiTheme="majorHAnsi" w:cstheme="majorHAnsi"/>
                                <w:sz w:val="20"/>
                                <w:szCs w:val="20"/>
                              </w:rPr>
                              <w:t xml:space="preserve"> engagement in local council </w:t>
                            </w:r>
                            <w:r>
                              <w:rPr>
                                <w:rFonts w:asciiTheme="majorHAnsi" w:hAnsiTheme="majorHAnsi" w:cstheme="majorHAnsi"/>
                                <w:sz w:val="20"/>
                                <w:szCs w:val="20"/>
                              </w:rPr>
                              <w:t xml:space="preserve">to renew focus on Gender equity in Local Government for our community. </w:t>
                            </w:r>
                          </w:p>
                        </w:tc>
                      </w:tr>
                      <w:tr w:rsidR="00232469" w:rsidTr="004F6E26">
                        <w:tc>
                          <w:tcPr>
                            <w:tcW w:w="2660" w:type="dxa"/>
                          </w:tcPr>
                          <w:p w:rsidR="00232469" w:rsidRPr="00407476" w:rsidRDefault="00232469" w:rsidP="00205707">
                            <w:pPr>
                              <w:pStyle w:val="NoSpacing"/>
                              <w:rPr>
                                <w:rFonts w:asciiTheme="majorHAnsi" w:hAnsiTheme="majorHAnsi" w:cstheme="majorHAnsi"/>
                                <w:sz w:val="20"/>
                                <w:szCs w:val="20"/>
                              </w:rPr>
                            </w:pPr>
                            <w:r w:rsidRPr="00407476">
                              <w:rPr>
                                <w:rFonts w:asciiTheme="majorHAnsi" w:hAnsiTheme="majorHAnsi" w:cstheme="majorHAnsi"/>
                                <w:sz w:val="20"/>
                                <w:szCs w:val="20"/>
                              </w:rPr>
                              <w:t xml:space="preserve">Be the Change Project </w:t>
                            </w:r>
                          </w:p>
                        </w:tc>
                        <w:tc>
                          <w:tcPr>
                            <w:tcW w:w="8284" w:type="dxa"/>
                          </w:tcPr>
                          <w:p w:rsidR="00232469" w:rsidRPr="00407476" w:rsidRDefault="00232469" w:rsidP="00FC21E3">
                            <w:pPr>
                              <w:pStyle w:val="NoSpacing"/>
                              <w:rPr>
                                <w:rFonts w:asciiTheme="majorHAnsi" w:hAnsiTheme="majorHAnsi" w:cstheme="majorHAnsi"/>
                                <w:sz w:val="20"/>
                                <w:szCs w:val="20"/>
                              </w:rPr>
                            </w:pPr>
                            <w:r w:rsidRPr="00407476">
                              <w:rPr>
                                <w:rFonts w:asciiTheme="majorHAnsi" w:hAnsiTheme="majorHAnsi" w:cstheme="majorHAnsi"/>
                                <w:sz w:val="20"/>
                                <w:szCs w:val="20"/>
                              </w:rPr>
                              <w:t>Through the Be the Change Project, Health Promotion surveyed 20 football and netball cl</w:t>
                            </w:r>
                            <w:r>
                              <w:rPr>
                                <w:rFonts w:asciiTheme="majorHAnsi" w:hAnsiTheme="majorHAnsi" w:cstheme="majorHAnsi"/>
                                <w:sz w:val="20"/>
                                <w:szCs w:val="20"/>
                              </w:rPr>
                              <w:t>ub presidents in the AFL Yarra Ranges league</w:t>
                            </w:r>
                            <w:r w:rsidRPr="00407476">
                              <w:rPr>
                                <w:rFonts w:asciiTheme="majorHAnsi" w:hAnsiTheme="majorHAnsi" w:cstheme="majorHAnsi"/>
                                <w:sz w:val="20"/>
                                <w:szCs w:val="20"/>
                              </w:rPr>
                              <w:t xml:space="preserve"> (which are pre</w:t>
                            </w:r>
                            <w:r>
                              <w:rPr>
                                <w:rFonts w:asciiTheme="majorHAnsi" w:hAnsiTheme="majorHAnsi" w:cstheme="majorHAnsi"/>
                                <w:sz w:val="20"/>
                                <w:szCs w:val="20"/>
                              </w:rPr>
                              <w:t>dominantly in the Yarra Valley c</w:t>
                            </w:r>
                            <w:r w:rsidRPr="00407476">
                              <w:rPr>
                                <w:rFonts w:asciiTheme="majorHAnsi" w:hAnsiTheme="majorHAnsi" w:cstheme="majorHAnsi"/>
                                <w:sz w:val="20"/>
                                <w:szCs w:val="20"/>
                              </w:rPr>
                              <w:t>atchment)</w:t>
                            </w:r>
                            <w:r>
                              <w:rPr>
                                <w:rFonts w:asciiTheme="majorHAnsi" w:hAnsiTheme="majorHAnsi" w:cstheme="majorHAnsi"/>
                                <w:sz w:val="20"/>
                                <w:szCs w:val="20"/>
                              </w:rPr>
                              <w:t>.</w:t>
                            </w:r>
                            <w:r w:rsidRPr="00407476">
                              <w:rPr>
                                <w:rFonts w:asciiTheme="majorHAnsi" w:hAnsiTheme="majorHAnsi" w:cstheme="majorHAnsi"/>
                                <w:sz w:val="20"/>
                                <w:szCs w:val="20"/>
                              </w:rPr>
                              <w:t xml:space="preserve"> </w:t>
                            </w:r>
                            <w:r>
                              <w:rPr>
                                <w:rFonts w:asciiTheme="majorHAnsi" w:hAnsiTheme="majorHAnsi" w:cstheme="majorHAnsi"/>
                                <w:sz w:val="20"/>
                                <w:szCs w:val="20"/>
                              </w:rPr>
                              <w:t xml:space="preserve">The Project held a forum which </w:t>
                            </w:r>
                            <w:r w:rsidRPr="00407476">
                              <w:rPr>
                                <w:rFonts w:asciiTheme="majorHAnsi" w:hAnsiTheme="majorHAnsi" w:cstheme="majorHAnsi"/>
                                <w:sz w:val="20"/>
                                <w:szCs w:val="20"/>
                              </w:rPr>
                              <w:t xml:space="preserve">inspired club leadership to plan to increase women’s participation and challenge club cultures in June 2017. This forum was attended by 180 people. </w:t>
                            </w:r>
                          </w:p>
                        </w:tc>
                      </w:tr>
                    </w:tbl>
                    <w:p w:rsidR="00232469" w:rsidRDefault="00232469" w:rsidP="00205707">
                      <w:pPr>
                        <w:pStyle w:val="NoSpacing"/>
                        <w:rPr>
                          <w:rFonts w:asciiTheme="majorHAnsi" w:hAnsiTheme="majorHAnsi" w:cstheme="majorHAnsi"/>
                        </w:rPr>
                      </w:pPr>
                    </w:p>
                    <w:p w:rsidR="00232469" w:rsidRPr="00205707" w:rsidRDefault="00232469" w:rsidP="00205707">
                      <w:pPr>
                        <w:pStyle w:val="NoSpacing"/>
                        <w:rPr>
                          <w:rFonts w:asciiTheme="majorHAnsi" w:hAnsiTheme="majorHAnsi" w:cstheme="majorHAnsi"/>
                        </w:rPr>
                      </w:pPr>
                    </w:p>
                    <w:p w:rsidR="00232469" w:rsidRDefault="00232469" w:rsidP="00205707">
                      <w:pPr>
                        <w:pStyle w:val="NoSpacing"/>
                      </w:pPr>
                    </w:p>
                    <w:p w:rsidR="00232469" w:rsidRDefault="00232469" w:rsidP="00205707">
                      <w:pPr>
                        <w:pStyle w:val="NoSpacing"/>
                        <w:rPr>
                          <w:rFonts w:asciiTheme="majorHAnsi" w:hAnsiTheme="majorHAnsi" w:cstheme="majorHAnsi"/>
                        </w:rPr>
                      </w:pPr>
                    </w:p>
                    <w:p w:rsidR="00232469" w:rsidRPr="00205707" w:rsidRDefault="00232469" w:rsidP="00205707">
                      <w:pPr>
                        <w:pStyle w:val="NoSpacing"/>
                        <w:rPr>
                          <w:rFonts w:asciiTheme="majorHAnsi" w:hAnsiTheme="majorHAnsi" w:cstheme="majorHAnsi"/>
                        </w:rPr>
                      </w:pPr>
                    </w:p>
                    <w:p w:rsidR="00232469" w:rsidRPr="00205707" w:rsidRDefault="00232469" w:rsidP="00205707">
                      <w:pPr>
                        <w:pStyle w:val="NoSpacing"/>
                        <w:rPr>
                          <w:rFonts w:asciiTheme="majorHAnsi" w:hAnsiTheme="majorHAnsi" w:cstheme="majorHAnsi"/>
                        </w:rPr>
                      </w:pPr>
                    </w:p>
                    <w:p w:rsidR="00232469" w:rsidRDefault="00232469" w:rsidP="00205707">
                      <w:pPr>
                        <w:pStyle w:val="NoSpacing"/>
                      </w:pPr>
                    </w:p>
                    <w:p w:rsidR="00232469" w:rsidRPr="00C0641B" w:rsidRDefault="00232469" w:rsidP="00205707">
                      <w:pPr>
                        <w:pStyle w:val="NoSpacing"/>
                        <w:ind w:left="-360"/>
                        <w:rPr>
                          <w:rFonts w:asciiTheme="majorHAnsi" w:hAnsiTheme="majorHAnsi" w:cstheme="majorHAnsi"/>
                          <w:b/>
                        </w:rPr>
                      </w:pPr>
                    </w:p>
                  </w:txbxContent>
                </v:textbox>
                <w10:wrap type="square"/>
              </v:shape>
            </w:pict>
          </mc:Fallback>
        </mc:AlternateContent>
      </w:r>
      <w:r w:rsidR="00B257C7" w:rsidRPr="00407BB9">
        <w:rPr>
          <w:noProof/>
          <w:lang w:val="en-AU" w:eastAsia="en-AU"/>
        </w:rPr>
        <mc:AlternateContent>
          <mc:Choice Requires="wps">
            <w:drawing>
              <wp:anchor distT="0" distB="0" distL="114300" distR="114300" simplePos="0" relativeHeight="251723776" behindDoc="0" locked="0" layoutInCell="1" allowOverlap="1" wp14:anchorId="05C961C1" wp14:editId="19B7CBCF">
                <wp:simplePos x="0" y="0"/>
                <wp:positionH relativeFrom="column">
                  <wp:posOffset>230505</wp:posOffset>
                </wp:positionH>
                <wp:positionV relativeFrom="paragraph">
                  <wp:posOffset>-595630</wp:posOffset>
                </wp:positionV>
                <wp:extent cx="3452495" cy="9310370"/>
                <wp:effectExtent l="0" t="0" r="14605" b="5080"/>
                <wp:wrapSquare wrapText="bothSides"/>
                <wp:docPr id="36" name="Text Box 36"/>
                <wp:cNvGraphicFramePr/>
                <a:graphic xmlns:a="http://schemas.openxmlformats.org/drawingml/2006/main">
                  <a:graphicData uri="http://schemas.microsoft.com/office/word/2010/wordprocessingShape">
                    <wps:wsp>
                      <wps:cNvSpPr txBox="1"/>
                      <wps:spPr>
                        <a:xfrm>
                          <a:off x="0" y="0"/>
                          <a:ext cx="3452495" cy="9310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C0641B" w:rsidRDefault="00232469" w:rsidP="00C0641B">
                            <w:pPr>
                              <w:pStyle w:val="NoSpacing"/>
                              <w:ind w:left="720"/>
                              <w:rPr>
                                <w:rFonts w:asciiTheme="majorHAnsi" w:hAnsiTheme="majorHAnsi" w:cstheme="majorHAnsi"/>
                              </w:rPr>
                            </w:pPr>
                          </w:p>
                          <w:p w:rsidR="00232469" w:rsidRPr="00C0641B" w:rsidRDefault="00232469" w:rsidP="00B257C7">
                            <w:pPr>
                              <w:pStyle w:val="NoSpacing"/>
                              <w:ind w:left="360"/>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6" type="#_x0000_t202" style="position:absolute;margin-left:18.15pt;margin-top:-46.9pt;width:271.85pt;height:73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" filled="f" stroked="f">
                <v:textbox inset="0,0,0,0">
                  <w:txbxContent>
                    <w:p w:rsidR="00232469" w:rsidRPr="00C0641B" w:rsidRDefault="00232469" w:rsidP="00C0641B">
                      <w:pPr>
                        <w:pStyle w:val="NoSpacing"/>
                        <w:ind w:left="720"/>
                        <w:rPr>
                          <w:rFonts w:asciiTheme="majorHAnsi" w:hAnsiTheme="majorHAnsi" w:cstheme="majorHAnsi"/>
                        </w:rPr>
                      </w:pPr>
                    </w:p>
                    <w:p w:rsidR="00232469" w:rsidRPr="00C0641B" w:rsidRDefault="00232469" w:rsidP="00B257C7">
                      <w:pPr>
                        <w:pStyle w:val="NoSpacing"/>
                        <w:ind w:left="360"/>
                        <w:rPr>
                          <w:rFonts w:asciiTheme="majorHAnsi" w:hAnsiTheme="majorHAnsi" w:cstheme="majorHAnsi"/>
                          <w:b/>
                        </w:rPr>
                      </w:pPr>
                    </w:p>
                  </w:txbxContent>
                </v:textbox>
                <w10:wrap type="square"/>
              </v:shape>
            </w:pict>
          </mc:Fallback>
        </mc:AlternateContent>
      </w:r>
    </w:p>
    <w:p w:rsidR="00A0186B" w:rsidRDefault="005A3910" w:rsidP="00680BA0">
      <w:pPr>
        <w:ind w:left="1418"/>
      </w:pPr>
      <w:r>
        <w:rPr>
          <w:noProof/>
          <w:lang w:val="en-AU" w:eastAsia="en-AU"/>
        </w:rPr>
        <w:lastRenderedPageBreak/>
        <mc:AlternateContent>
          <mc:Choice Requires="wps">
            <w:drawing>
              <wp:anchor distT="0" distB="0" distL="114300" distR="114300" simplePos="0" relativeHeight="251822080" behindDoc="0" locked="0" layoutInCell="1" allowOverlap="1">
                <wp:simplePos x="0" y="0"/>
                <wp:positionH relativeFrom="column">
                  <wp:posOffset>-19050</wp:posOffset>
                </wp:positionH>
                <wp:positionV relativeFrom="paragraph">
                  <wp:posOffset>7959090</wp:posOffset>
                </wp:positionV>
                <wp:extent cx="3452495" cy="5143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5249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Pr="005A3910" w:rsidRDefault="00232469">
                            <w:pPr>
                              <w:rPr>
                                <w:rFonts w:ascii="Calibri" w:hAnsi="Calibri" w:cs="Calibri"/>
                                <w:b/>
                                <w:sz w:val="20"/>
                                <w:szCs w:val="20"/>
                              </w:rPr>
                            </w:pPr>
                            <w:r>
                              <w:rPr>
                                <w:rFonts w:ascii="Calibri" w:hAnsi="Calibri" w:cs="Calibri"/>
                                <w:b/>
                                <w:sz w:val="20"/>
                                <w:szCs w:val="20"/>
                              </w:rPr>
                              <w:t xml:space="preserve">Table: </w:t>
                            </w:r>
                            <w:r w:rsidRPr="005A3910">
                              <w:rPr>
                                <w:rFonts w:ascii="Calibri" w:hAnsi="Calibri" w:cs="Calibri"/>
                                <w:b/>
                                <w:sz w:val="20"/>
                                <w:szCs w:val="20"/>
                              </w:rPr>
                              <w:t>Domains of women’s empowerment (Malhotra, et al. 2002)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57" type="#_x0000_t202" style="position:absolute;left:0;text-align:left;margin-left:-1.5pt;margin-top:626.7pt;width:271.85pt;height:40.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" filled="f" stroked="f" strokeweight=".5pt">
                <v:textbox>
                  <w:txbxContent>
                    <w:p w:rsidR="00232469" w:rsidRPr="005A3910" w:rsidRDefault="00232469">
                      <w:pPr>
                        <w:rPr>
                          <w:rFonts w:ascii="Calibri" w:hAnsi="Calibri" w:cs="Calibri"/>
                          <w:b/>
                          <w:sz w:val="20"/>
                          <w:szCs w:val="20"/>
                        </w:rPr>
                      </w:pPr>
                      <w:r>
                        <w:rPr>
                          <w:rFonts w:ascii="Calibri" w:hAnsi="Calibri" w:cs="Calibri"/>
                          <w:b/>
                          <w:sz w:val="20"/>
                          <w:szCs w:val="20"/>
                        </w:rPr>
                        <w:t xml:space="preserve">Table: </w:t>
                      </w:r>
                      <w:r w:rsidRPr="005A3910">
                        <w:rPr>
                          <w:rFonts w:ascii="Calibri" w:hAnsi="Calibri" w:cs="Calibri"/>
                          <w:b/>
                          <w:sz w:val="20"/>
                          <w:szCs w:val="20"/>
                        </w:rPr>
                        <w:t>Domains of women’s empowerment (Malhotra, et al. 2002)</w:t>
                      </w:r>
                    </w:p>
                  </w:txbxContent>
                </v:textbox>
              </v:shape>
            </w:pict>
          </mc:Fallback>
        </mc:AlternateContent>
      </w:r>
      <w:r w:rsidR="00B257C7" w:rsidRPr="00407BB9">
        <w:rPr>
          <w:noProof/>
          <w:lang w:val="en-AU" w:eastAsia="en-AU"/>
        </w:rPr>
        <mc:AlternateContent>
          <mc:Choice Requires="wps">
            <w:drawing>
              <wp:anchor distT="0" distB="0" distL="114300" distR="114300" simplePos="0" relativeHeight="251729920" behindDoc="0" locked="0" layoutInCell="1" allowOverlap="1" wp14:anchorId="19995F23" wp14:editId="2BE38288">
                <wp:simplePos x="0" y="0"/>
                <wp:positionH relativeFrom="column">
                  <wp:posOffset>3902075</wp:posOffset>
                </wp:positionH>
                <wp:positionV relativeFrom="paragraph">
                  <wp:posOffset>-608330</wp:posOffset>
                </wp:positionV>
                <wp:extent cx="3452495" cy="8569325"/>
                <wp:effectExtent l="0" t="0" r="0" b="3175"/>
                <wp:wrapSquare wrapText="bothSides"/>
                <wp:docPr id="39" name="Text Box 39"/>
                <wp:cNvGraphicFramePr/>
                <a:graphic xmlns:a="http://schemas.openxmlformats.org/drawingml/2006/main">
                  <a:graphicData uri="http://schemas.microsoft.com/office/word/2010/wordprocessingShape">
                    <wps:wsp>
                      <wps:cNvSpPr txBox="1"/>
                      <wps:spPr>
                        <a:xfrm>
                          <a:off x="0" y="0"/>
                          <a:ext cx="3452495" cy="8569325"/>
                        </a:xfrm>
                        <a:prstGeom prst="rect">
                          <a:avLst/>
                        </a:prstGeom>
                        <a:solidFill>
                          <a:schemeClr val="accent6">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0D34A7" w:rsidRDefault="00232469" w:rsidP="00AC2347">
                            <w:pPr>
                              <w:pStyle w:val="NoSpacing"/>
                              <w:rPr>
                                <w:rFonts w:asciiTheme="majorHAnsi" w:hAnsiTheme="majorHAnsi" w:cstheme="majorHAnsi"/>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Economic</w:t>
                            </w:r>
                          </w:p>
                          <w:p w:rsidR="00232469" w:rsidRPr="00546C64" w:rsidRDefault="00232469" w:rsidP="00662238">
                            <w:pPr>
                              <w:rPr>
                                <w:rFonts w:asciiTheme="majorHAnsi" w:eastAsia="Times New Roman" w:hAnsiTheme="majorHAnsi" w:cstheme="majorHAnsi"/>
                                <w:sz w:val="20"/>
                                <w:szCs w:val="20"/>
                                <w:lang w:val="en-AU" w:eastAsia="en-AU"/>
                              </w:rPr>
                            </w:pPr>
                            <w:r w:rsidRPr="00546C64">
                              <w:rPr>
                                <w:rFonts w:asciiTheme="majorHAnsi" w:hAnsiTheme="majorHAnsi" w:cstheme="majorHAnsi"/>
                                <w:sz w:val="20"/>
                                <w:szCs w:val="20"/>
                              </w:rPr>
                              <w:t xml:space="preserve">Household – Women’s control over income, relative contribution to family support, access to and control of family resources.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 – Women’s access to employment, ownership of assets and land, access to credit, involvement and/or r</w:t>
                            </w:r>
                            <w:r>
                              <w:rPr>
                                <w:rFonts w:asciiTheme="majorHAnsi" w:hAnsiTheme="majorHAnsi" w:cstheme="majorHAnsi"/>
                                <w:sz w:val="20"/>
                                <w:szCs w:val="20"/>
                              </w:rPr>
                              <w:t>epr</w:t>
                            </w:r>
                            <w:r w:rsidRPr="00546C64">
                              <w:rPr>
                                <w:rFonts w:asciiTheme="majorHAnsi" w:hAnsiTheme="majorHAnsi" w:cstheme="majorHAnsi"/>
                                <w:sz w:val="20"/>
                                <w:szCs w:val="20"/>
                              </w:rPr>
                              <w:t xml:space="preserve">esentation in local trade association, access to markets.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Broader Arena- Women’s representation in high paying jobs: women’s CEO’s presentation of women’s </w:t>
                            </w:r>
                            <w:r>
                              <w:rPr>
                                <w:rFonts w:asciiTheme="majorHAnsi" w:hAnsiTheme="majorHAnsi" w:cstheme="majorHAnsi"/>
                                <w:sz w:val="20"/>
                                <w:szCs w:val="20"/>
                              </w:rPr>
                              <w:t>economic</w:t>
                            </w:r>
                            <w:r w:rsidRPr="00546C64">
                              <w:rPr>
                                <w:rFonts w:asciiTheme="majorHAnsi" w:hAnsiTheme="majorHAnsi" w:cstheme="majorHAnsi"/>
                                <w:sz w:val="20"/>
                                <w:szCs w:val="20"/>
                              </w:rPr>
                              <w:t xml:space="preserve"> interest</w:t>
                            </w:r>
                            <w:r>
                              <w:rPr>
                                <w:rFonts w:asciiTheme="majorHAnsi" w:hAnsiTheme="majorHAnsi" w:cstheme="majorHAnsi"/>
                                <w:sz w:val="20"/>
                                <w:szCs w:val="20"/>
                              </w:rPr>
                              <w:t>s</w:t>
                            </w:r>
                            <w:r w:rsidRPr="00546C64">
                              <w:rPr>
                                <w:rFonts w:asciiTheme="majorHAnsi" w:hAnsiTheme="majorHAnsi" w:cstheme="majorHAnsi"/>
                                <w:sz w:val="20"/>
                                <w:szCs w:val="20"/>
                              </w:rPr>
                              <w:t xml:space="preserve"> in macro-economic policies, </w:t>
                            </w:r>
                            <w:r>
                              <w:rPr>
                                <w:rFonts w:asciiTheme="majorHAnsi" w:hAnsiTheme="majorHAnsi" w:cstheme="majorHAnsi"/>
                                <w:sz w:val="20"/>
                                <w:szCs w:val="20"/>
                              </w:rPr>
                              <w:t>s</w:t>
                            </w:r>
                            <w:r w:rsidRPr="00546C64">
                              <w:rPr>
                                <w:rFonts w:asciiTheme="majorHAnsi" w:hAnsiTheme="majorHAnsi" w:cstheme="majorHAnsi"/>
                                <w:sz w:val="20"/>
                                <w:szCs w:val="20"/>
                              </w:rPr>
                              <w:t xml:space="preserve">tate and federal budgets.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Socio cultural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Household- Women’s freedom of movement, lack of discrimination against daughters; commitment to education </w:t>
                            </w:r>
                            <w:r>
                              <w:rPr>
                                <w:rFonts w:asciiTheme="majorHAnsi" w:hAnsiTheme="majorHAnsi" w:cstheme="majorHAnsi"/>
                                <w:sz w:val="20"/>
                                <w:szCs w:val="20"/>
                              </w:rPr>
                              <w:t xml:space="preserve">of </w:t>
                            </w:r>
                            <w:r w:rsidRPr="00546C64">
                              <w:rPr>
                                <w:rFonts w:asciiTheme="majorHAnsi" w:hAnsiTheme="majorHAnsi" w:cstheme="majorHAnsi"/>
                                <w:sz w:val="20"/>
                                <w:szCs w:val="20"/>
                              </w:rPr>
                              <w:t>daughters</w:t>
                            </w:r>
                            <w:ins w:id="2"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Community-women’s visibility in and access to social spaces; access to modern transportation; participation in ex</w:t>
                            </w:r>
                            <w:r>
                              <w:rPr>
                                <w:rFonts w:asciiTheme="majorHAnsi" w:hAnsiTheme="majorHAnsi" w:cstheme="majorHAnsi"/>
                                <w:sz w:val="20"/>
                                <w:szCs w:val="20"/>
                              </w:rPr>
                              <w:t>t</w:t>
                            </w:r>
                            <w:r w:rsidRPr="00546C64">
                              <w:rPr>
                                <w:rFonts w:asciiTheme="majorHAnsi" w:hAnsiTheme="majorHAnsi" w:cstheme="majorHAnsi"/>
                                <w:sz w:val="20"/>
                                <w:szCs w:val="20"/>
                              </w:rPr>
                              <w:t>ra-familia</w:t>
                            </w:r>
                            <w:r>
                              <w:rPr>
                                <w:rFonts w:asciiTheme="majorHAnsi" w:hAnsiTheme="majorHAnsi" w:cstheme="majorHAnsi"/>
                                <w:sz w:val="20"/>
                                <w:szCs w:val="20"/>
                              </w:rPr>
                              <w:t>l</w:t>
                            </w:r>
                            <w:r w:rsidRPr="00546C64">
                              <w:rPr>
                                <w:rFonts w:asciiTheme="majorHAnsi" w:hAnsiTheme="majorHAnsi" w:cstheme="majorHAnsi"/>
                                <w:sz w:val="20"/>
                                <w:szCs w:val="20"/>
                              </w:rPr>
                              <w:t xml:space="preserve"> groups and social networks</w:t>
                            </w:r>
                            <w:ins w:id="3" w:author="Dunne Pfeiffer, Irene" w:date="2017-08-21T14:07:00Z">
                              <w:r>
                                <w:rPr>
                                  <w:rFonts w:asciiTheme="majorHAnsi" w:hAnsiTheme="majorHAnsi" w:cstheme="majorHAnsi"/>
                                  <w:sz w:val="20"/>
                                  <w:szCs w:val="20"/>
                                </w:rPr>
                                <w:t>.</w:t>
                              </w:r>
                            </w:ins>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Broader Arena- Women’s literacy and access to broad range of educational options; positive media images of women, their roles and con</w:t>
                            </w:r>
                            <w:r>
                              <w:rPr>
                                <w:rFonts w:asciiTheme="majorHAnsi" w:hAnsiTheme="majorHAnsi" w:cstheme="majorHAnsi"/>
                                <w:sz w:val="20"/>
                                <w:szCs w:val="20"/>
                              </w:rPr>
                              <w:t>tribu</w:t>
                            </w:r>
                            <w:r w:rsidRPr="00546C64">
                              <w:rPr>
                                <w:rFonts w:asciiTheme="majorHAnsi" w:hAnsiTheme="majorHAnsi" w:cstheme="majorHAnsi"/>
                                <w:sz w:val="20"/>
                                <w:szCs w:val="20"/>
                              </w:rPr>
                              <w:t>tions</w:t>
                            </w:r>
                            <w:r>
                              <w:rPr>
                                <w:rFonts w:asciiTheme="majorHAnsi" w:hAnsiTheme="majorHAnsi" w:cstheme="majorHAnsi"/>
                                <w:sz w:val="20"/>
                                <w:szCs w:val="20"/>
                              </w:rPr>
                              <w:t>.</w:t>
                            </w:r>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Familial/Interpersonal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Participation in domestic decision-making, control over sexual relations, ability to make childbearing decisions, freedom from domestic violence</w:t>
                            </w:r>
                            <w:ins w:id="4"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 Shifts in marriage and kinship systems indicating greater value and autonomy for women, local campaigns against domestic violence</w:t>
                            </w:r>
                            <w:ins w:id="5"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Broader Arena- Regional/national trends in timing of marriage, options for divorce, political, legal, religious support for shifts.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Legal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Knowledge of legal rights, domestic support for exercising rights</w:t>
                            </w:r>
                            <w:ins w:id="6"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Community – Community mobilization for </w:t>
                            </w:r>
                            <w:r>
                              <w:rPr>
                                <w:rFonts w:asciiTheme="majorHAnsi" w:hAnsiTheme="majorHAnsi" w:cstheme="majorHAnsi"/>
                                <w:sz w:val="20"/>
                                <w:szCs w:val="20"/>
                              </w:rPr>
                              <w:t>girls</w:t>
                            </w:r>
                            <w:r w:rsidRPr="00546C64">
                              <w:rPr>
                                <w:rFonts w:asciiTheme="majorHAnsi" w:hAnsiTheme="majorHAnsi" w:cstheme="majorHAnsi"/>
                                <w:sz w:val="20"/>
                                <w:szCs w:val="20"/>
                              </w:rPr>
                              <w:t xml:space="preserve">, campaigns for rights, enforcement of legal rights.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Broader Arena – Laws supporting women</w:t>
                            </w:r>
                            <w:r>
                              <w:rPr>
                                <w:rFonts w:asciiTheme="majorHAnsi" w:hAnsiTheme="majorHAnsi" w:cstheme="majorHAnsi"/>
                                <w:sz w:val="20"/>
                                <w:szCs w:val="20"/>
                              </w:rPr>
                              <w:t>’s rights, access to resources and options</w:t>
                            </w:r>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Political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 Knowledge of political system and means of access to it, domestic support for political engagement, right to vote</w:t>
                            </w:r>
                            <w:r>
                              <w:rPr>
                                <w:rFonts w:asciiTheme="majorHAnsi" w:hAnsiTheme="majorHAnsi" w:cstheme="majorHAnsi"/>
                                <w:sz w:val="20"/>
                                <w:szCs w:val="20"/>
                              </w:rPr>
                              <w:t>.</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Community – </w:t>
                            </w:r>
                            <w:r>
                              <w:rPr>
                                <w:rFonts w:asciiTheme="majorHAnsi" w:hAnsiTheme="majorHAnsi" w:cstheme="majorHAnsi"/>
                                <w:sz w:val="20"/>
                                <w:szCs w:val="20"/>
                              </w:rPr>
                              <w:t>Women</w:t>
                            </w:r>
                            <w:r w:rsidRPr="00546C64">
                              <w:rPr>
                                <w:rFonts w:asciiTheme="majorHAnsi" w:hAnsiTheme="majorHAnsi" w:cstheme="majorHAnsi"/>
                                <w:sz w:val="20"/>
                                <w:szCs w:val="20"/>
                              </w:rPr>
                              <w:t>’s’ involvement or mobilization in the local political system/campaigns, support for legislation and representation</w:t>
                            </w:r>
                            <w:ins w:id="7" w:author="Dunne Pfeiffer, Irene" w:date="2017-08-21T14:08: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Broader aren</w:t>
                            </w:r>
                            <w:r>
                              <w:rPr>
                                <w:rFonts w:asciiTheme="majorHAnsi" w:hAnsiTheme="majorHAnsi" w:cstheme="majorHAnsi"/>
                                <w:sz w:val="20"/>
                                <w:szCs w:val="20"/>
                              </w:rPr>
                              <w:t xml:space="preserve">a - </w:t>
                            </w:r>
                            <w:r w:rsidRPr="00546C64">
                              <w:rPr>
                                <w:rFonts w:asciiTheme="majorHAnsi" w:hAnsiTheme="majorHAnsi" w:cstheme="majorHAnsi"/>
                                <w:sz w:val="20"/>
                                <w:szCs w:val="20"/>
                              </w:rPr>
                              <w:t>Wome</w:t>
                            </w:r>
                            <w:r>
                              <w:rPr>
                                <w:rFonts w:asciiTheme="majorHAnsi" w:hAnsiTheme="majorHAnsi" w:cstheme="majorHAnsi"/>
                                <w:sz w:val="20"/>
                                <w:szCs w:val="20"/>
                              </w:rPr>
                              <w:t>n'</w:t>
                            </w:r>
                            <w:r w:rsidRPr="00546C64">
                              <w:rPr>
                                <w:rFonts w:asciiTheme="majorHAnsi" w:hAnsiTheme="majorHAnsi" w:cstheme="majorHAnsi"/>
                                <w:sz w:val="20"/>
                                <w:szCs w:val="20"/>
                              </w:rPr>
                              <w:t xml:space="preserve">s representation in regional </w:t>
                            </w:r>
                            <w:r>
                              <w:rPr>
                                <w:rFonts w:asciiTheme="majorHAnsi" w:hAnsiTheme="majorHAnsi" w:cstheme="majorHAnsi"/>
                                <w:sz w:val="20"/>
                                <w:szCs w:val="20"/>
                              </w:rPr>
                              <w:t>and nati</w:t>
                            </w:r>
                            <w:r w:rsidRPr="00546C64">
                              <w:rPr>
                                <w:rFonts w:asciiTheme="majorHAnsi" w:hAnsiTheme="majorHAnsi" w:cstheme="majorHAnsi"/>
                                <w:sz w:val="20"/>
                                <w:szCs w:val="20"/>
                              </w:rPr>
                              <w:t>o</w:t>
                            </w:r>
                            <w:r>
                              <w:rPr>
                                <w:rFonts w:asciiTheme="majorHAnsi" w:hAnsiTheme="majorHAnsi" w:cstheme="majorHAnsi"/>
                                <w:sz w:val="20"/>
                                <w:szCs w:val="20"/>
                              </w:rPr>
                              <w:t>n</w:t>
                            </w:r>
                            <w:r w:rsidRPr="00546C64">
                              <w:rPr>
                                <w:rFonts w:asciiTheme="majorHAnsi" w:hAnsiTheme="majorHAnsi" w:cstheme="majorHAnsi"/>
                                <w:sz w:val="20"/>
                                <w:szCs w:val="20"/>
                              </w:rPr>
                              <w:t>al bodies of government, strength as a voting bloc</w:t>
                            </w:r>
                            <w:r>
                              <w:rPr>
                                <w:rFonts w:asciiTheme="majorHAnsi" w:hAnsiTheme="majorHAnsi" w:cstheme="majorHAnsi"/>
                                <w:sz w:val="20"/>
                                <w:szCs w:val="20"/>
                              </w:rPr>
                              <w:t xml:space="preserve">k. </w:t>
                            </w:r>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 xml:space="preserve">Psychological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 Self-esteem, self-efficacy, psychological wellbeing</w:t>
                            </w:r>
                            <w:r>
                              <w:rPr>
                                <w:rFonts w:asciiTheme="majorHAnsi" w:hAnsiTheme="majorHAnsi" w:cstheme="majorHAnsi"/>
                                <w:sz w:val="20"/>
                                <w:szCs w:val="20"/>
                              </w:rPr>
                              <w:t>.</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 Collective awareness of injustice, potential of mobilization</w:t>
                            </w:r>
                            <w:ins w:id="8" w:author="Dunne Pfeiffer, Irene" w:date="2017-08-21T14:08: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Broader Arena – women’s sense of inclusion and entitlement; </w:t>
                            </w:r>
                            <w:r>
                              <w:rPr>
                                <w:rFonts w:asciiTheme="majorHAnsi" w:hAnsiTheme="majorHAnsi" w:cstheme="majorHAnsi"/>
                                <w:sz w:val="20"/>
                                <w:szCs w:val="20"/>
                              </w:rPr>
                              <w:t>systemic</w:t>
                            </w:r>
                            <w:r w:rsidRPr="00546C64">
                              <w:rPr>
                                <w:rFonts w:asciiTheme="majorHAnsi" w:hAnsiTheme="majorHAnsi" w:cstheme="majorHAnsi"/>
                                <w:sz w:val="20"/>
                                <w:szCs w:val="20"/>
                              </w:rPr>
                              <w:t xml:space="preserve"> acceptance of women’s entitlement and inclusion. </w:t>
                            </w:r>
                          </w:p>
                          <w:p w:rsidR="00232469" w:rsidRPr="00662238" w:rsidRDefault="00232469" w:rsidP="000D34A7">
                            <w:pPr>
                              <w:pStyle w:val="NoSpacing"/>
                              <w:rPr>
                                <w:rFonts w:asciiTheme="majorHAnsi" w:hAnsiTheme="majorHAnsi" w:cstheme="majorHAnsi"/>
                                <w:b/>
                                <w:sz w:val="20"/>
                                <w:szCs w:val="20"/>
                              </w:rPr>
                            </w:pPr>
                          </w:p>
                          <w:p w:rsidR="00232469" w:rsidRPr="00C0641B" w:rsidRDefault="00232469" w:rsidP="000D34A7">
                            <w:pPr>
                              <w:pStyle w:val="NoSpacing"/>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8" type="#_x0000_t202" style="position:absolute;left:0;text-align:left;margin-left:307.25pt;margin-top:-47.9pt;width:271.85pt;height:67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" fillcolor="#fde9d9 [665]" stroked="f">
                <v:textbox inset="0,0,0,0">
                  <w:txbxContent>
                    <w:p w:rsidR="00232469" w:rsidRPr="000D34A7" w:rsidRDefault="00232469" w:rsidP="00AC2347">
                      <w:pPr>
                        <w:pStyle w:val="NoSpacing"/>
                        <w:rPr>
                          <w:rFonts w:asciiTheme="majorHAnsi" w:hAnsiTheme="majorHAnsi" w:cstheme="majorHAnsi"/>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Economic</w:t>
                      </w:r>
                    </w:p>
                    <w:p w:rsidR="00232469" w:rsidRPr="00546C64" w:rsidRDefault="00232469" w:rsidP="00662238">
                      <w:pPr>
                        <w:rPr>
                          <w:rFonts w:asciiTheme="majorHAnsi" w:eastAsia="Times New Roman" w:hAnsiTheme="majorHAnsi" w:cstheme="majorHAnsi"/>
                          <w:sz w:val="20"/>
                          <w:szCs w:val="20"/>
                          <w:lang w:val="en-AU" w:eastAsia="en-AU"/>
                        </w:rPr>
                      </w:pPr>
                      <w:r w:rsidRPr="00546C64">
                        <w:rPr>
                          <w:rFonts w:asciiTheme="majorHAnsi" w:hAnsiTheme="majorHAnsi" w:cstheme="majorHAnsi"/>
                          <w:sz w:val="20"/>
                          <w:szCs w:val="20"/>
                        </w:rPr>
                        <w:t xml:space="preserve">Household – Women’s control over income, relative contribution to family support, access to and control of family resources.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 – Women’s access to employment, ownership of assets and land, access to credit, involvement and/or r</w:t>
                      </w:r>
                      <w:r>
                        <w:rPr>
                          <w:rFonts w:asciiTheme="majorHAnsi" w:hAnsiTheme="majorHAnsi" w:cstheme="majorHAnsi"/>
                          <w:sz w:val="20"/>
                          <w:szCs w:val="20"/>
                        </w:rPr>
                        <w:t>epr</w:t>
                      </w:r>
                      <w:r w:rsidRPr="00546C64">
                        <w:rPr>
                          <w:rFonts w:asciiTheme="majorHAnsi" w:hAnsiTheme="majorHAnsi" w:cstheme="majorHAnsi"/>
                          <w:sz w:val="20"/>
                          <w:szCs w:val="20"/>
                        </w:rPr>
                        <w:t xml:space="preserve">esentation in local trade association, access to markets.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Broader Arena- Women’s representation in high paying jobs: women’s CEO’s presentation of women’s </w:t>
                      </w:r>
                      <w:r>
                        <w:rPr>
                          <w:rFonts w:asciiTheme="majorHAnsi" w:hAnsiTheme="majorHAnsi" w:cstheme="majorHAnsi"/>
                          <w:sz w:val="20"/>
                          <w:szCs w:val="20"/>
                        </w:rPr>
                        <w:t>economic</w:t>
                      </w:r>
                      <w:r w:rsidRPr="00546C64">
                        <w:rPr>
                          <w:rFonts w:asciiTheme="majorHAnsi" w:hAnsiTheme="majorHAnsi" w:cstheme="majorHAnsi"/>
                          <w:sz w:val="20"/>
                          <w:szCs w:val="20"/>
                        </w:rPr>
                        <w:t xml:space="preserve"> interest</w:t>
                      </w:r>
                      <w:r>
                        <w:rPr>
                          <w:rFonts w:asciiTheme="majorHAnsi" w:hAnsiTheme="majorHAnsi" w:cstheme="majorHAnsi"/>
                          <w:sz w:val="20"/>
                          <w:szCs w:val="20"/>
                        </w:rPr>
                        <w:t>s</w:t>
                      </w:r>
                      <w:r w:rsidRPr="00546C64">
                        <w:rPr>
                          <w:rFonts w:asciiTheme="majorHAnsi" w:hAnsiTheme="majorHAnsi" w:cstheme="majorHAnsi"/>
                          <w:sz w:val="20"/>
                          <w:szCs w:val="20"/>
                        </w:rPr>
                        <w:t xml:space="preserve"> in macro-economic policies, </w:t>
                      </w:r>
                      <w:r>
                        <w:rPr>
                          <w:rFonts w:asciiTheme="majorHAnsi" w:hAnsiTheme="majorHAnsi" w:cstheme="majorHAnsi"/>
                          <w:sz w:val="20"/>
                          <w:szCs w:val="20"/>
                        </w:rPr>
                        <w:t>s</w:t>
                      </w:r>
                      <w:r w:rsidRPr="00546C64">
                        <w:rPr>
                          <w:rFonts w:asciiTheme="majorHAnsi" w:hAnsiTheme="majorHAnsi" w:cstheme="majorHAnsi"/>
                          <w:sz w:val="20"/>
                          <w:szCs w:val="20"/>
                        </w:rPr>
                        <w:t xml:space="preserve">tate and federal budgets.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Socio cultural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Household- Women’s freedom of movement, lack of discrimination against daughters; commitment to education </w:t>
                      </w:r>
                      <w:r>
                        <w:rPr>
                          <w:rFonts w:asciiTheme="majorHAnsi" w:hAnsiTheme="majorHAnsi" w:cstheme="majorHAnsi"/>
                          <w:sz w:val="20"/>
                          <w:szCs w:val="20"/>
                        </w:rPr>
                        <w:t xml:space="preserve">of </w:t>
                      </w:r>
                      <w:r w:rsidRPr="00546C64">
                        <w:rPr>
                          <w:rFonts w:asciiTheme="majorHAnsi" w:hAnsiTheme="majorHAnsi" w:cstheme="majorHAnsi"/>
                          <w:sz w:val="20"/>
                          <w:szCs w:val="20"/>
                        </w:rPr>
                        <w:t>daughters</w:t>
                      </w:r>
                      <w:ins w:id="9"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Community-women’s visibility in and access to social spaces; access to modern transportation; participation in ex</w:t>
                      </w:r>
                      <w:r>
                        <w:rPr>
                          <w:rFonts w:asciiTheme="majorHAnsi" w:hAnsiTheme="majorHAnsi" w:cstheme="majorHAnsi"/>
                          <w:sz w:val="20"/>
                          <w:szCs w:val="20"/>
                        </w:rPr>
                        <w:t>t</w:t>
                      </w:r>
                      <w:r w:rsidRPr="00546C64">
                        <w:rPr>
                          <w:rFonts w:asciiTheme="majorHAnsi" w:hAnsiTheme="majorHAnsi" w:cstheme="majorHAnsi"/>
                          <w:sz w:val="20"/>
                          <w:szCs w:val="20"/>
                        </w:rPr>
                        <w:t>ra-familia</w:t>
                      </w:r>
                      <w:r>
                        <w:rPr>
                          <w:rFonts w:asciiTheme="majorHAnsi" w:hAnsiTheme="majorHAnsi" w:cstheme="majorHAnsi"/>
                          <w:sz w:val="20"/>
                          <w:szCs w:val="20"/>
                        </w:rPr>
                        <w:t>l</w:t>
                      </w:r>
                      <w:r w:rsidRPr="00546C64">
                        <w:rPr>
                          <w:rFonts w:asciiTheme="majorHAnsi" w:hAnsiTheme="majorHAnsi" w:cstheme="majorHAnsi"/>
                          <w:sz w:val="20"/>
                          <w:szCs w:val="20"/>
                        </w:rPr>
                        <w:t xml:space="preserve"> groups and social networks</w:t>
                      </w:r>
                      <w:ins w:id="10" w:author="Dunne Pfeiffer, Irene" w:date="2017-08-21T14:07:00Z">
                        <w:r>
                          <w:rPr>
                            <w:rFonts w:asciiTheme="majorHAnsi" w:hAnsiTheme="majorHAnsi" w:cstheme="majorHAnsi"/>
                            <w:sz w:val="20"/>
                            <w:szCs w:val="20"/>
                          </w:rPr>
                          <w:t>.</w:t>
                        </w:r>
                      </w:ins>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Broader Arena- Women’s literacy and access to broad range of educational options; positive media images of women, their roles and con</w:t>
                      </w:r>
                      <w:r>
                        <w:rPr>
                          <w:rFonts w:asciiTheme="majorHAnsi" w:hAnsiTheme="majorHAnsi" w:cstheme="majorHAnsi"/>
                          <w:sz w:val="20"/>
                          <w:szCs w:val="20"/>
                        </w:rPr>
                        <w:t>tribu</w:t>
                      </w:r>
                      <w:r w:rsidRPr="00546C64">
                        <w:rPr>
                          <w:rFonts w:asciiTheme="majorHAnsi" w:hAnsiTheme="majorHAnsi" w:cstheme="majorHAnsi"/>
                          <w:sz w:val="20"/>
                          <w:szCs w:val="20"/>
                        </w:rPr>
                        <w:t>tions</w:t>
                      </w:r>
                      <w:r>
                        <w:rPr>
                          <w:rFonts w:asciiTheme="majorHAnsi" w:hAnsiTheme="majorHAnsi" w:cstheme="majorHAnsi"/>
                          <w:sz w:val="20"/>
                          <w:szCs w:val="20"/>
                        </w:rPr>
                        <w:t>.</w:t>
                      </w:r>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Familial/Interpersonal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Participation in domestic decision-making, control over sexual relations, ability to make childbearing decisions, freedom from domestic violence</w:t>
                      </w:r>
                      <w:ins w:id="11"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 Shifts in marriage and kinship systems indicating greater value and autonomy for women, local campaigns against domestic violence</w:t>
                      </w:r>
                      <w:ins w:id="12"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Broader Arena- Regional/national trends in timing of marriage, options for divorce, political, legal, religious support for shifts.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Legal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Knowledge of legal rights, domestic support for exercising rights</w:t>
                      </w:r>
                      <w:ins w:id="13" w:author="Dunne Pfeiffer, Irene" w:date="2017-08-21T14:07: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Community – Community mobilization for </w:t>
                      </w:r>
                      <w:r>
                        <w:rPr>
                          <w:rFonts w:asciiTheme="majorHAnsi" w:hAnsiTheme="majorHAnsi" w:cstheme="majorHAnsi"/>
                          <w:sz w:val="20"/>
                          <w:szCs w:val="20"/>
                        </w:rPr>
                        <w:t>girls</w:t>
                      </w:r>
                      <w:r w:rsidRPr="00546C64">
                        <w:rPr>
                          <w:rFonts w:asciiTheme="majorHAnsi" w:hAnsiTheme="majorHAnsi" w:cstheme="majorHAnsi"/>
                          <w:sz w:val="20"/>
                          <w:szCs w:val="20"/>
                        </w:rPr>
                        <w:t xml:space="preserve">, campaigns for rights, enforcement of legal rights.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Broader Arena – Laws supporting women</w:t>
                      </w:r>
                      <w:r>
                        <w:rPr>
                          <w:rFonts w:asciiTheme="majorHAnsi" w:hAnsiTheme="majorHAnsi" w:cstheme="majorHAnsi"/>
                          <w:sz w:val="20"/>
                          <w:szCs w:val="20"/>
                        </w:rPr>
                        <w:t>’s rights, access to resources and options</w:t>
                      </w:r>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Political</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 Knowledge of political system and means of access to it, domestic support for political engagement, right to vote</w:t>
                      </w:r>
                      <w:r>
                        <w:rPr>
                          <w:rFonts w:asciiTheme="majorHAnsi" w:hAnsiTheme="majorHAnsi" w:cstheme="majorHAnsi"/>
                          <w:sz w:val="20"/>
                          <w:szCs w:val="20"/>
                        </w:rPr>
                        <w:t>.</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Community – </w:t>
                      </w:r>
                      <w:r>
                        <w:rPr>
                          <w:rFonts w:asciiTheme="majorHAnsi" w:hAnsiTheme="majorHAnsi" w:cstheme="majorHAnsi"/>
                          <w:sz w:val="20"/>
                          <w:szCs w:val="20"/>
                        </w:rPr>
                        <w:t>Women</w:t>
                      </w:r>
                      <w:r w:rsidRPr="00546C64">
                        <w:rPr>
                          <w:rFonts w:asciiTheme="majorHAnsi" w:hAnsiTheme="majorHAnsi" w:cstheme="majorHAnsi"/>
                          <w:sz w:val="20"/>
                          <w:szCs w:val="20"/>
                        </w:rPr>
                        <w:t>’s’ involvement or mobilization in the local political system/campaigns, support for legislation and representation</w:t>
                      </w:r>
                      <w:ins w:id="14" w:author="Dunne Pfeiffer, Irene" w:date="2017-08-21T14:08: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Broader aren</w:t>
                      </w:r>
                      <w:r>
                        <w:rPr>
                          <w:rFonts w:asciiTheme="majorHAnsi" w:hAnsiTheme="majorHAnsi" w:cstheme="majorHAnsi"/>
                          <w:sz w:val="20"/>
                          <w:szCs w:val="20"/>
                        </w:rPr>
                        <w:t xml:space="preserve">a - </w:t>
                      </w:r>
                      <w:r w:rsidRPr="00546C64">
                        <w:rPr>
                          <w:rFonts w:asciiTheme="majorHAnsi" w:hAnsiTheme="majorHAnsi" w:cstheme="majorHAnsi"/>
                          <w:sz w:val="20"/>
                          <w:szCs w:val="20"/>
                        </w:rPr>
                        <w:t>Wome</w:t>
                      </w:r>
                      <w:r>
                        <w:rPr>
                          <w:rFonts w:asciiTheme="majorHAnsi" w:hAnsiTheme="majorHAnsi" w:cstheme="majorHAnsi"/>
                          <w:sz w:val="20"/>
                          <w:szCs w:val="20"/>
                        </w:rPr>
                        <w:t>n'</w:t>
                      </w:r>
                      <w:r w:rsidRPr="00546C64">
                        <w:rPr>
                          <w:rFonts w:asciiTheme="majorHAnsi" w:hAnsiTheme="majorHAnsi" w:cstheme="majorHAnsi"/>
                          <w:sz w:val="20"/>
                          <w:szCs w:val="20"/>
                        </w:rPr>
                        <w:t xml:space="preserve">s representation in regional </w:t>
                      </w:r>
                      <w:r>
                        <w:rPr>
                          <w:rFonts w:asciiTheme="majorHAnsi" w:hAnsiTheme="majorHAnsi" w:cstheme="majorHAnsi"/>
                          <w:sz w:val="20"/>
                          <w:szCs w:val="20"/>
                        </w:rPr>
                        <w:t>and nati</w:t>
                      </w:r>
                      <w:r w:rsidRPr="00546C64">
                        <w:rPr>
                          <w:rFonts w:asciiTheme="majorHAnsi" w:hAnsiTheme="majorHAnsi" w:cstheme="majorHAnsi"/>
                          <w:sz w:val="20"/>
                          <w:szCs w:val="20"/>
                        </w:rPr>
                        <w:t>o</w:t>
                      </w:r>
                      <w:r>
                        <w:rPr>
                          <w:rFonts w:asciiTheme="majorHAnsi" w:hAnsiTheme="majorHAnsi" w:cstheme="majorHAnsi"/>
                          <w:sz w:val="20"/>
                          <w:szCs w:val="20"/>
                        </w:rPr>
                        <w:t>n</w:t>
                      </w:r>
                      <w:r w:rsidRPr="00546C64">
                        <w:rPr>
                          <w:rFonts w:asciiTheme="majorHAnsi" w:hAnsiTheme="majorHAnsi" w:cstheme="majorHAnsi"/>
                          <w:sz w:val="20"/>
                          <w:szCs w:val="20"/>
                        </w:rPr>
                        <w:t>al bodies of government, strength as a voting bloc</w:t>
                      </w:r>
                      <w:r>
                        <w:rPr>
                          <w:rFonts w:asciiTheme="majorHAnsi" w:hAnsiTheme="majorHAnsi" w:cstheme="majorHAnsi"/>
                          <w:sz w:val="20"/>
                          <w:szCs w:val="20"/>
                        </w:rPr>
                        <w:t xml:space="preserve">k. </w:t>
                      </w:r>
                      <w:r w:rsidRPr="00546C64">
                        <w:rPr>
                          <w:rFonts w:asciiTheme="majorHAnsi" w:hAnsiTheme="majorHAnsi" w:cstheme="majorHAnsi"/>
                          <w:sz w:val="20"/>
                          <w:szCs w:val="20"/>
                        </w:rPr>
                        <w:t xml:space="preserve"> </w:t>
                      </w:r>
                    </w:p>
                    <w:p w:rsidR="00232469" w:rsidRPr="00546C64" w:rsidRDefault="00232469" w:rsidP="000D34A7">
                      <w:pPr>
                        <w:pStyle w:val="NoSpacing"/>
                        <w:rPr>
                          <w:rFonts w:asciiTheme="majorHAnsi" w:hAnsiTheme="majorHAnsi" w:cstheme="majorHAnsi"/>
                          <w:sz w:val="20"/>
                          <w:szCs w:val="20"/>
                        </w:rPr>
                      </w:pPr>
                    </w:p>
                    <w:p w:rsidR="00232469" w:rsidRPr="00546C64" w:rsidRDefault="00232469" w:rsidP="000D34A7">
                      <w:pPr>
                        <w:pStyle w:val="NoSpacing"/>
                        <w:rPr>
                          <w:rFonts w:asciiTheme="majorHAnsi" w:hAnsiTheme="majorHAnsi" w:cstheme="majorHAnsi"/>
                          <w:b/>
                          <w:sz w:val="20"/>
                          <w:szCs w:val="20"/>
                        </w:rPr>
                      </w:pPr>
                      <w:r w:rsidRPr="00546C64">
                        <w:rPr>
                          <w:rFonts w:asciiTheme="majorHAnsi" w:hAnsiTheme="majorHAnsi" w:cstheme="majorHAnsi"/>
                          <w:b/>
                          <w:sz w:val="20"/>
                          <w:szCs w:val="20"/>
                        </w:rPr>
                        <w:t xml:space="preserve">Psychological </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Household – Self-esteem, self-efficacy, psychological wellbeing</w:t>
                      </w:r>
                      <w:r>
                        <w:rPr>
                          <w:rFonts w:asciiTheme="majorHAnsi" w:hAnsiTheme="majorHAnsi" w:cstheme="majorHAnsi"/>
                          <w:sz w:val="20"/>
                          <w:szCs w:val="20"/>
                        </w:rPr>
                        <w:t>.</w:t>
                      </w:r>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Community- Collective awareness of injustice, potential of mobilization</w:t>
                      </w:r>
                      <w:ins w:id="15" w:author="Dunne Pfeiffer, Irene" w:date="2017-08-21T14:08:00Z">
                        <w:r>
                          <w:rPr>
                            <w:rFonts w:asciiTheme="majorHAnsi" w:hAnsiTheme="majorHAnsi" w:cstheme="majorHAnsi"/>
                            <w:sz w:val="20"/>
                            <w:szCs w:val="20"/>
                          </w:rPr>
                          <w:t>.</w:t>
                        </w:r>
                      </w:ins>
                    </w:p>
                    <w:p w:rsidR="00232469" w:rsidRPr="00546C64" w:rsidRDefault="00232469" w:rsidP="000D34A7">
                      <w:pPr>
                        <w:pStyle w:val="NoSpacing"/>
                        <w:rPr>
                          <w:rFonts w:asciiTheme="majorHAnsi" w:hAnsiTheme="majorHAnsi" w:cstheme="majorHAnsi"/>
                          <w:sz w:val="20"/>
                          <w:szCs w:val="20"/>
                        </w:rPr>
                      </w:pPr>
                      <w:r w:rsidRPr="00546C64">
                        <w:rPr>
                          <w:rFonts w:asciiTheme="majorHAnsi" w:hAnsiTheme="majorHAnsi" w:cstheme="majorHAnsi"/>
                          <w:sz w:val="20"/>
                          <w:szCs w:val="20"/>
                        </w:rPr>
                        <w:t xml:space="preserve">Broader Arena – women’s sense of inclusion and entitlement; </w:t>
                      </w:r>
                      <w:r>
                        <w:rPr>
                          <w:rFonts w:asciiTheme="majorHAnsi" w:hAnsiTheme="majorHAnsi" w:cstheme="majorHAnsi"/>
                          <w:sz w:val="20"/>
                          <w:szCs w:val="20"/>
                        </w:rPr>
                        <w:t>systemic</w:t>
                      </w:r>
                      <w:r w:rsidRPr="00546C64">
                        <w:rPr>
                          <w:rFonts w:asciiTheme="majorHAnsi" w:hAnsiTheme="majorHAnsi" w:cstheme="majorHAnsi"/>
                          <w:sz w:val="20"/>
                          <w:szCs w:val="20"/>
                        </w:rPr>
                        <w:t xml:space="preserve"> acceptance of women’s entitlement and inclusion. </w:t>
                      </w:r>
                    </w:p>
                    <w:p w:rsidR="00232469" w:rsidRPr="00662238" w:rsidRDefault="00232469" w:rsidP="000D34A7">
                      <w:pPr>
                        <w:pStyle w:val="NoSpacing"/>
                        <w:rPr>
                          <w:rFonts w:asciiTheme="majorHAnsi" w:hAnsiTheme="majorHAnsi" w:cstheme="majorHAnsi"/>
                          <w:b/>
                          <w:sz w:val="20"/>
                          <w:szCs w:val="20"/>
                        </w:rPr>
                      </w:pPr>
                    </w:p>
                    <w:p w:rsidR="00232469" w:rsidRPr="00C0641B" w:rsidRDefault="00232469" w:rsidP="000D34A7">
                      <w:pPr>
                        <w:pStyle w:val="NoSpacing"/>
                        <w:rPr>
                          <w:rFonts w:asciiTheme="majorHAnsi" w:hAnsiTheme="majorHAnsi" w:cstheme="majorHAnsi"/>
                          <w:b/>
                        </w:rPr>
                      </w:pPr>
                    </w:p>
                  </w:txbxContent>
                </v:textbox>
                <w10:wrap type="square"/>
              </v:shape>
            </w:pict>
          </mc:Fallback>
        </mc:AlternateContent>
      </w:r>
      <w:r w:rsidR="00FF67FA" w:rsidRPr="00407BB9">
        <w:rPr>
          <w:noProof/>
          <w:lang w:val="en-AU" w:eastAsia="en-AU"/>
        </w:rPr>
        <mc:AlternateContent>
          <mc:Choice Requires="wps">
            <w:drawing>
              <wp:anchor distT="0" distB="0" distL="114300" distR="114300" simplePos="0" relativeHeight="251727872" behindDoc="0" locked="0" layoutInCell="1" allowOverlap="1" wp14:anchorId="5FA42FB8" wp14:editId="38C79797">
                <wp:simplePos x="0" y="0"/>
                <wp:positionH relativeFrom="column">
                  <wp:posOffset>285750</wp:posOffset>
                </wp:positionH>
                <wp:positionV relativeFrom="paragraph">
                  <wp:posOffset>-591185</wp:posOffset>
                </wp:positionV>
                <wp:extent cx="3452495" cy="10239375"/>
                <wp:effectExtent l="0" t="0" r="14605" b="9525"/>
                <wp:wrapSquare wrapText="bothSides"/>
                <wp:docPr id="38" name="Text Box 38"/>
                <wp:cNvGraphicFramePr/>
                <a:graphic xmlns:a="http://schemas.openxmlformats.org/drawingml/2006/main">
                  <a:graphicData uri="http://schemas.microsoft.com/office/word/2010/wordprocessingShape">
                    <wps:wsp>
                      <wps:cNvSpPr txBox="1"/>
                      <wps:spPr>
                        <a:xfrm>
                          <a:off x="0" y="0"/>
                          <a:ext cx="3452495" cy="10239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Default="00232469" w:rsidP="007D582E">
                            <w:pPr>
                              <w:pStyle w:val="NoSpacing"/>
                              <w:rPr>
                                <w:rFonts w:asciiTheme="majorHAnsi" w:hAnsiTheme="majorHAnsi" w:cstheme="majorHAnsi"/>
                                <w:i/>
                                <w:sz w:val="24"/>
                                <w:szCs w:val="24"/>
                              </w:rPr>
                            </w:pPr>
                          </w:p>
                          <w:p w:rsidR="00232469" w:rsidRPr="005A3910" w:rsidRDefault="00232469" w:rsidP="007D582E">
                            <w:pPr>
                              <w:pStyle w:val="NoSpacing"/>
                              <w:rPr>
                                <w:rFonts w:asciiTheme="majorHAnsi" w:hAnsiTheme="majorHAnsi" w:cstheme="majorHAnsi"/>
                                <w:b/>
                                <w:i/>
                                <w:sz w:val="24"/>
                                <w:szCs w:val="24"/>
                              </w:rPr>
                            </w:pPr>
                            <w:r w:rsidRPr="005A3910">
                              <w:rPr>
                                <w:rFonts w:asciiTheme="majorHAnsi" w:hAnsiTheme="majorHAnsi" w:cstheme="majorHAnsi"/>
                                <w:b/>
                                <w:i/>
                                <w:sz w:val="24"/>
                                <w:szCs w:val="24"/>
                              </w:rPr>
                              <w:t>What were the main approaches chosen and why? (</w:t>
                            </w:r>
                            <w:proofErr w:type="gramStart"/>
                            <w:r w:rsidRPr="005A3910">
                              <w:rPr>
                                <w:rFonts w:asciiTheme="majorHAnsi" w:hAnsiTheme="majorHAnsi" w:cstheme="majorHAnsi"/>
                                <w:b/>
                                <w:i/>
                                <w:sz w:val="24"/>
                                <w:szCs w:val="24"/>
                              </w:rPr>
                              <w:t>e.g</w:t>
                            </w:r>
                            <w:proofErr w:type="gramEnd"/>
                            <w:r w:rsidRPr="005A3910">
                              <w:rPr>
                                <w:rFonts w:asciiTheme="majorHAnsi" w:hAnsiTheme="majorHAnsi" w:cstheme="majorHAnsi"/>
                                <w:b/>
                                <w:i/>
                                <w:sz w:val="24"/>
                                <w:szCs w:val="24"/>
                              </w:rPr>
                              <w:t>. whole of community, schools)</w:t>
                            </w:r>
                          </w:p>
                          <w:p w:rsidR="00232469" w:rsidRDefault="00232469" w:rsidP="000D34A7">
                            <w:pPr>
                              <w:pStyle w:val="NoSpacing"/>
                              <w:rPr>
                                <w:rFonts w:asciiTheme="majorHAnsi" w:hAnsiTheme="majorHAnsi" w:cstheme="majorHAnsi"/>
                              </w:rPr>
                            </w:pPr>
                          </w:p>
                          <w:p w:rsidR="00232469" w:rsidRDefault="00232469" w:rsidP="000D34A7">
                            <w:pPr>
                              <w:pStyle w:val="NoSpacing"/>
                              <w:rPr>
                                <w:rFonts w:asciiTheme="majorHAnsi" w:hAnsiTheme="majorHAnsi" w:cstheme="majorHAnsi"/>
                              </w:rPr>
                            </w:pPr>
                          </w:p>
                          <w:p w:rsidR="00232469" w:rsidRDefault="00232469" w:rsidP="00205707">
                            <w:pPr>
                              <w:pStyle w:val="NoSpacing"/>
                              <w:rPr>
                                <w:rFonts w:asciiTheme="majorHAnsi" w:hAnsiTheme="majorHAnsi" w:cstheme="majorHAnsi"/>
                              </w:rPr>
                            </w:pPr>
                            <w:r w:rsidRPr="007D582E">
                              <w:rPr>
                                <w:rFonts w:asciiTheme="majorHAnsi" w:hAnsiTheme="majorHAnsi" w:cstheme="majorHAnsi"/>
                              </w:rPr>
                              <w:t>H</w:t>
                            </w:r>
                            <w:r>
                              <w:rPr>
                                <w:rFonts w:asciiTheme="majorHAnsi" w:hAnsiTheme="majorHAnsi" w:cstheme="majorHAnsi"/>
                              </w:rPr>
                              <w:t>ealth Promotion focused on four</w:t>
                            </w:r>
                            <w:r w:rsidRPr="007D582E">
                              <w:rPr>
                                <w:rFonts w:asciiTheme="majorHAnsi" w:hAnsiTheme="majorHAnsi" w:cstheme="majorHAnsi"/>
                              </w:rPr>
                              <w:t xml:space="preserve"> main approaches during the 2016 – 2017 year of implementation:</w:t>
                            </w:r>
                          </w:p>
                          <w:p w:rsidR="00232469" w:rsidRPr="007D582E" w:rsidRDefault="00232469" w:rsidP="00205707">
                            <w:pPr>
                              <w:pStyle w:val="NoSpacing"/>
                              <w:rPr>
                                <w:rFonts w:asciiTheme="majorHAnsi" w:hAnsiTheme="majorHAnsi" w:cstheme="majorHAnsi"/>
                              </w:rPr>
                            </w:pPr>
                          </w:p>
                          <w:p w:rsidR="00232469" w:rsidRPr="007D582E" w:rsidRDefault="00232469" w:rsidP="00FE5967">
                            <w:pPr>
                              <w:pStyle w:val="NoSpacing"/>
                              <w:numPr>
                                <w:ilvl w:val="0"/>
                                <w:numId w:val="17"/>
                              </w:numPr>
                              <w:rPr>
                                <w:rFonts w:asciiTheme="majorHAnsi" w:hAnsiTheme="majorHAnsi" w:cstheme="majorHAnsi"/>
                              </w:rPr>
                            </w:pPr>
                            <w:r>
                              <w:rPr>
                                <w:rFonts w:asciiTheme="majorHAnsi" w:hAnsiTheme="majorHAnsi" w:cstheme="majorHAnsi"/>
                                <w:b/>
                              </w:rPr>
                              <w:t>Community mobilis</w:t>
                            </w:r>
                            <w:r w:rsidRPr="007D582E">
                              <w:rPr>
                                <w:rFonts w:asciiTheme="majorHAnsi" w:hAnsiTheme="majorHAnsi" w:cstheme="majorHAnsi"/>
                                <w:b/>
                              </w:rPr>
                              <w:t>ation</w:t>
                            </w:r>
                            <w:r w:rsidRPr="007D582E">
                              <w:rPr>
                                <w:rFonts w:asciiTheme="majorHAnsi" w:hAnsiTheme="majorHAnsi" w:cstheme="majorHAnsi"/>
                              </w:rPr>
                              <w:t xml:space="preserve"> through support for community partnership</w:t>
                            </w:r>
                            <w:r>
                              <w:rPr>
                                <w:rFonts w:asciiTheme="majorHAnsi" w:hAnsiTheme="majorHAnsi" w:cstheme="majorHAnsi"/>
                              </w:rPr>
                              <w:t>s</w:t>
                            </w:r>
                            <w:r w:rsidRPr="007D582E">
                              <w:rPr>
                                <w:rFonts w:asciiTheme="majorHAnsi" w:hAnsiTheme="majorHAnsi" w:cstheme="majorHAnsi"/>
                              </w:rPr>
                              <w:t xml:space="preserve"> e.g. Healesville Chan</w:t>
                            </w:r>
                            <w:r>
                              <w:rPr>
                                <w:rFonts w:asciiTheme="majorHAnsi" w:hAnsiTheme="majorHAnsi" w:cstheme="majorHAnsi"/>
                              </w:rPr>
                              <w:t xml:space="preserve">ge </w:t>
                            </w:r>
                            <w:r w:rsidRPr="007D582E">
                              <w:rPr>
                                <w:rFonts w:asciiTheme="majorHAnsi" w:hAnsiTheme="majorHAnsi" w:cstheme="majorHAnsi"/>
                              </w:rPr>
                              <w:t>the Story</w:t>
                            </w:r>
                          </w:p>
                          <w:p w:rsidR="00232469" w:rsidRPr="007D582E" w:rsidRDefault="00232469" w:rsidP="00FE5967">
                            <w:pPr>
                              <w:pStyle w:val="NoSpacing"/>
                              <w:numPr>
                                <w:ilvl w:val="0"/>
                                <w:numId w:val="17"/>
                              </w:numPr>
                              <w:rPr>
                                <w:rFonts w:asciiTheme="majorHAnsi" w:hAnsiTheme="majorHAnsi" w:cstheme="majorHAnsi"/>
                              </w:rPr>
                            </w:pPr>
                            <w:r w:rsidRPr="007D582E">
                              <w:rPr>
                                <w:rFonts w:asciiTheme="majorHAnsi" w:hAnsiTheme="majorHAnsi" w:cstheme="majorHAnsi"/>
                                <w:b/>
                              </w:rPr>
                              <w:t>Community education</w:t>
                            </w:r>
                            <w:r>
                              <w:rPr>
                                <w:rFonts w:asciiTheme="majorHAnsi" w:hAnsiTheme="majorHAnsi" w:cstheme="majorHAnsi"/>
                                <w:b/>
                              </w:rPr>
                              <w:t xml:space="preserve"> on PVAW</w:t>
                            </w:r>
                            <w:r w:rsidRPr="007D582E">
                              <w:rPr>
                                <w:rFonts w:asciiTheme="majorHAnsi" w:hAnsiTheme="majorHAnsi" w:cstheme="majorHAnsi"/>
                              </w:rPr>
                              <w:t xml:space="preserve"> through opportunistic sessions or invitatio</w:t>
                            </w:r>
                            <w:r>
                              <w:rPr>
                                <w:rFonts w:asciiTheme="majorHAnsi" w:hAnsiTheme="majorHAnsi" w:cstheme="majorHAnsi"/>
                              </w:rPr>
                              <w:t>ns to speak to groups (such as R</w:t>
                            </w:r>
                            <w:r w:rsidRPr="007D582E">
                              <w:rPr>
                                <w:rFonts w:asciiTheme="majorHAnsi" w:hAnsiTheme="majorHAnsi" w:cstheme="majorHAnsi"/>
                              </w:rPr>
                              <w:t xml:space="preserve">otary or Lions) and high profile events (such as Steve Biddulph’s presentation on Raising Girls). </w:t>
                            </w:r>
                          </w:p>
                          <w:p w:rsidR="00232469" w:rsidRPr="007D582E" w:rsidRDefault="00232469" w:rsidP="00FE5967">
                            <w:pPr>
                              <w:pStyle w:val="NoSpacing"/>
                              <w:numPr>
                                <w:ilvl w:val="0"/>
                                <w:numId w:val="17"/>
                              </w:numPr>
                              <w:rPr>
                                <w:rFonts w:asciiTheme="majorHAnsi" w:hAnsiTheme="majorHAnsi" w:cstheme="majorHAnsi"/>
                              </w:rPr>
                            </w:pPr>
                            <w:r w:rsidRPr="007D582E">
                              <w:rPr>
                                <w:rFonts w:asciiTheme="majorHAnsi" w:hAnsiTheme="majorHAnsi" w:cstheme="majorHAnsi"/>
                                <w:b/>
                              </w:rPr>
                              <w:t>Pilot programs of direct participation</w:t>
                            </w:r>
                            <w:r w:rsidRPr="007D582E">
                              <w:rPr>
                                <w:rFonts w:asciiTheme="majorHAnsi" w:hAnsiTheme="majorHAnsi" w:cstheme="majorHAnsi"/>
                              </w:rPr>
                              <w:t xml:space="preserve"> such as Healesville</w:t>
                            </w:r>
                            <w:r>
                              <w:rPr>
                                <w:rFonts w:asciiTheme="majorHAnsi" w:hAnsiTheme="majorHAnsi" w:cstheme="majorHAnsi"/>
                              </w:rPr>
                              <w:t xml:space="preserve"> This Girl Can, the Rotary funded Women’s Empowerment G</w:t>
                            </w:r>
                            <w:r w:rsidRPr="007D582E">
                              <w:rPr>
                                <w:rFonts w:asciiTheme="majorHAnsi" w:hAnsiTheme="majorHAnsi" w:cstheme="majorHAnsi"/>
                              </w:rPr>
                              <w:t>roup and t</w:t>
                            </w:r>
                            <w:r>
                              <w:rPr>
                                <w:rFonts w:asciiTheme="majorHAnsi" w:hAnsiTheme="majorHAnsi" w:cstheme="majorHAnsi"/>
                              </w:rPr>
                              <w:t>he pilot engagement project of C</w:t>
                            </w:r>
                            <w:r w:rsidRPr="007D582E">
                              <w:rPr>
                                <w:rFonts w:asciiTheme="majorHAnsi" w:hAnsiTheme="majorHAnsi" w:cstheme="majorHAnsi"/>
                              </w:rPr>
                              <w:t xml:space="preserve">hange the Story at Badger Creek Primary School. </w:t>
                            </w:r>
                          </w:p>
                          <w:p w:rsidR="00232469" w:rsidRPr="00AC2347" w:rsidRDefault="00232469" w:rsidP="00FE5967">
                            <w:pPr>
                              <w:pStyle w:val="NoSpacing"/>
                              <w:numPr>
                                <w:ilvl w:val="0"/>
                                <w:numId w:val="17"/>
                              </w:numPr>
                              <w:rPr>
                                <w:rFonts w:asciiTheme="majorHAnsi" w:hAnsiTheme="majorHAnsi" w:cstheme="majorHAnsi"/>
                                <w:b/>
                              </w:rPr>
                            </w:pPr>
                            <w:r w:rsidRPr="007D582E">
                              <w:rPr>
                                <w:rFonts w:asciiTheme="majorHAnsi" w:hAnsiTheme="majorHAnsi" w:cstheme="majorHAnsi"/>
                                <w:b/>
                              </w:rPr>
                              <w:t>Advocacy for the promotion of women’s role in public life</w:t>
                            </w:r>
                            <w:r w:rsidRPr="007D582E">
                              <w:rPr>
                                <w:rFonts w:asciiTheme="majorHAnsi" w:hAnsiTheme="majorHAnsi" w:cstheme="majorHAnsi"/>
                              </w:rPr>
                              <w:t xml:space="preserve">, such as the support for the establishment of Voices of Women and initial </w:t>
                            </w:r>
                            <w:r>
                              <w:rPr>
                                <w:rFonts w:asciiTheme="majorHAnsi" w:hAnsiTheme="majorHAnsi" w:cstheme="majorHAnsi"/>
                              </w:rPr>
                              <w:t xml:space="preserve">meetings for mobilization of support for women candidates to run for Yarra Ranges Council. </w:t>
                            </w:r>
                          </w:p>
                          <w:p w:rsidR="00232469" w:rsidRPr="007D582E" w:rsidRDefault="00232469" w:rsidP="00FE5967">
                            <w:pPr>
                              <w:pStyle w:val="NoSpacing"/>
                              <w:numPr>
                                <w:ilvl w:val="0"/>
                                <w:numId w:val="17"/>
                              </w:numPr>
                              <w:rPr>
                                <w:rFonts w:asciiTheme="majorHAnsi" w:hAnsiTheme="majorHAnsi" w:cstheme="majorHAnsi"/>
                                <w:b/>
                              </w:rPr>
                            </w:pPr>
                            <w:r>
                              <w:rPr>
                                <w:rFonts w:asciiTheme="majorHAnsi" w:hAnsiTheme="majorHAnsi" w:cstheme="majorHAnsi"/>
                                <w:b/>
                              </w:rPr>
                              <w:t xml:space="preserve">Advocacy for increasing women’s participation in sport </w:t>
                            </w:r>
                            <w:r w:rsidRPr="00AC2347">
                              <w:rPr>
                                <w:rFonts w:asciiTheme="majorHAnsi" w:hAnsiTheme="majorHAnsi" w:cstheme="majorHAnsi"/>
                              </w:rPr>
                              <w:t>(</w:t>
                            </w:r>
                            <w:r>
                              <w:rPr>
                                <w:rFonts w:asciiTheme="majorHAnsi" w:hAnsiTheme="majorHAnsi" w:cstheme="majorHAnsi"/>
                              </w:rPr>
                              <w:t xml:space="preserve">through </w:t>
                            </w:r>
                            <w:r w:rsidRPr="00AC2347">
                              <w:rPr>
                                <w:rFonts w:asciiTheme="majorHAnsi" w:hAnsiTheme="majorHAnsi" w:cstheme="majorHAnsi"/>
                              </w:rPr>
                              <w:t>the Be the Change Project).</w:t>
                            </w:r>
                            <w:r>
                              <w:rPr>
                                <w:rFonts w:asciiTheme="majorHAnsi" w:hAnsiTheme="majorHAnsi" w:cstheme="majorHAnsi"/>
                                <w:b/>
                              </w:rPr>
                              <w:t xml:space="preserve"> </w:t>
                            </w:r>
                          </w:p>
                          <w:p w:rsidR="00232469" w:rsidRDefault="00232469" w:rsidP="007D582E">
                            <w:pPr>
                              <w:pStyle w:val="NoSpacing"/>
                              <w:rPr>
                                <w:rFonts w:asciiTheme="majorHAnsi" w:hAnsiTheme="majorHAnsi" w:cstheme="majorHAnsi"/>
                              </w:rPr>
                            </w:pPr>
                          </w:p>
                          <w:p w:rsidR="00232469" w:rsidRDefault="00232469" w:rsidP="007D582E">
                            <w:pPr>
                              <w:pStyle w:val="NoSpacing"/>
                              <w:rPr>
                                <w:rFonts w:asciiTheme="majorHAnsi" w:hAnsiTheme="majorHAnsi" w:cstheme="majorHAnsi"/>
                              </w:rPr>
                            </w:pPr>
                            <w:r>
                              <w:rPr>
                                <w:rFonts w:asciiTheme="majorHAnsi" w:hAnsiTheme="majorHAnsi" w:cstheme="majorHAnsi"/>
                              </w:rPr>
                              <w:t xml:space="preserve">These approaches were chosen based on the Principles of our Health Promotion PVAW focus including that the initiatives were strengths based, feminist and place based. These approaches were also chosen because of our knowledge of community dynamics, the reach and capacity of existing services and our current partner relationships. </w:t>
                            </w:r>
                          </w:p>
                          <w:p w:rsidR="00232469" w:rsidRDefault="00232469" w:rsidP="007D582E">
                            <w:pPr>
                              <w:pStyle w:val="NoSpacing"/>
                              <w:rPr>
                                <w:rFonts w:asciiTheme="majorHAnsi" w:hAnsiTheme="majorHAnsi" w:cstheme="majorHAnsi"/>
                              </w:rPr>
                            </w:pPr>
                          </w:p>
                          <w:p w:rsidR="00232469" w:rsidRDefault="00232469" w:rsidP="007D582E">
                            <w:pPr>
                              <w:pStyle w:val="NoSpacing"/>
                              <w:rPr>
                                <w:rFonts w:asciiTheme="majorHAnsi" w:hAnsiTheme="majorHAnsi" w:cstheme="majorHAnsi"/>
                              </w:rPr>
                            </w:pPr>
                          </w:p>
                          <w:p w:rsidR="00232469" w:rsidRPr="00AC2347" w:rsidRDefault="00232469" w:rsidP="00AC2347">
                            <w:pPr>
                              <w:pStyle w:val="NoSpacing"/>
                              <w:rPr>
                                <w:rFonts w:asciiTheme="majorHAnsi" w:hAnsiTheme="majorHAnsi" w:cstheme="majorHAnsi"/>
                                <w:i/>
                                <w:sz w:val="24"/>
                                <w:szCs w:val="24"/>
                              </w:rPr>
                            </w:pPr>
                            <w:r w:rsidRPr="00AC2347">
                              <w:rPr>
                                <w:rFonts w:asciiTheme="majorHAnsi" w:hAnsiTheme="majorHAnsi" w:cstheme="majorHAnsi"/>
                                <w:i/>
                                <w:sz w:val="24"/>
                                <w:szCs w:val="24"/>
                              </w:rPr>
                              <w:t>Which domains of empowerment did the strengthening women’s work focus on?</w:t>
                            </w:r>
                          </w:p>
                          <w:p w:rsidR="00232469" w:rsidRDefault="00232469" w:rsidP="00AC2347">
                            <w:pPr>
                              <w:pStyle w:val="NoSpacing"/>
                              <w:rPr>
                                <w:rFonts w:asciiTheme="majorHAnsi" w:hAnsiTheme="majorHAnsi" w:cstheme="majorHAnsi"/>
                              </w:rPr>
                            </w:pPr>
                          </w:p>
                          <w:p w:rsidR="00232469" w:rsidRDefault="00232469" w:rsidP="007D582E">
                            <w:pPr>
                              <w:pStyle w:val="NoSpacing"/>
                              <w:rPr>
                                <w:rFonts w:asciiTheme="majorHAnsi" w:hAnsiTheme="majorHAnsi" w:cstheme="majorHAnsi"/>
                              </w:rPr>
                            </w:pPr>
                            <w:r>
                              <w:rPr>
                                <w:rFonts w:asciiTheme="majorHAnsi" w:hAnsiTheme="majorHAnsi" w:cstheme="majorHAnsi"/>
                              </w:rPr>
                              <w:t>Health Promotion has reviewed its focus on promoting women’s empowerment and decision making through the lens provided by the World Bank’s measures investment in gender development (Malhotra et al, 2002). This lens depicts several domains of women’s empowerment which occur in the three settings of the household, community and broader arenas:</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Economic</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Socio-cultural</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Familial/Interpersonal</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 xml:space="preserve">Legal </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 xml:space="preserve">Political and </w:t>
                            </w:r>
                          </w:p>
                          <w:p w:rsidR="00232469" w:rsidRPr="00AD0467" w:rsidRDefault="00232469" w:rsidP="00AC2347">
                            <w:pPr>
                              <w:pStyle w:val="NoSpacing"/>
                              <w:numPr>
                                <w:ilvl w:val="0"/>
                                <w:numId w:val="18"/>
                              </w:numPr>
                              <w:rPr>
                                <w:rFonts w:asciiTheme="majorHAnsi" w:hAnsiTheme="majorHAnsi" w:cstheme="majorHAnsi"/>
                              </w:rPr>
                            </w:pPr>
                            <w:r>
                              <w:rPr>
                                <w:rFonts w:asciiTheme="majorHAnsi" w:hAnsiTheme="majorHAnsi" w:cstheme="majorHAnsi"/>
                              </w:rPr>
                              <w:t xml:space="preserve">Psychological </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The table on the right illustrates examples of these categories in the three settings. </w:t>
                            </w:r>
                          </w:p>
                          <w:p w:rsidR="00232469" w:rsidRDefault="00232469" w:rsidP="00AC2347">
                            <w:pPr>
                              <w:pStyle w:val="NoSpacing"/>
                              <w:rPr>
                                <w:rFonts w:asciiTheme="majorHAnsi" w:hAnsiTheme="majorHAnsi" w:cstheme="majorHAnsi"/>
                              </w:rPr>
                            </w:pPr>
                          </w:p>
                          <w:p w:rsidR="00232469" w:rsidRPr="007D582E" w:rsidRDefault="00232469" w:rsidP="007D582E">
                            <w:pPr>
                              <w:pStyle w:val="NoSpacing"/>
                              <w:rPr>
                                <w:rFonts w:asciiTheme="majorHAnsi" w:hAnsiTheme="majorHAnsi" w:cs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59" type="#_x0000_t202" style="position:absolute;left:0;text-align:left;margin-left:22.5pt;margin-top:-46.55pt;width:271.85pt;height:80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" filled="f" stroked="f">
                <v:textbox inset="0,0,0,0">
                  <w:txbxContent>
                    <w:p w:rsidR="00232469" w:rsidRDefault="00232469" w:rsidP="007D582E">
                      <w:pPr>
                        <w:pStyle w:val="NoSpacing"/>
                        <w:rPr>
                          <w:rFonts w:asciiTheme="majorHAnsi" w:hAnsiTheme="majorHAnsi" w:cstheme="majorHAnsi"/>
                          <w:i/>
                          <w:sz w:val="24"/>
                          <w:szCs w:val="24"/>
                        </w:rPr>
                      </w:pPr>
                    </w:p>
                    <w:p w:rsidR="00232469" w:rsidRPr="005A3910" w:rsidRDefault="00232469" w:rsidP="007D582E">
                      <w:pPr>
                        <w:pStyle w:val="NoSpacing"/>
                        <w:rPr>
                          <w:rFonts w:asciiTheme="majorHAnsi" w:hAnsiTheme="majorHAnsi" w:cstheme="majorHAnsi"/>
                          <w:b/>
                          <w:i/>
                          <w:sz w:val="24"/>
                          <w:szCs w:val="24"/>
                        </w:rPr>
                      </w:pPr>
                      <w:r w:rsidRPr="005A3910">
                        <w:rPr>
                          <w:rFonts w:asciiTheme="majorHAnsi" w:hAnsiTheme="majorHAnsi" w:cstheme="majorHAnsi"/>
                          <w:b/>
                          <w:i/>
                          <w:sz w:val="24"/>
                          <w:szCs w:val="24"/>
                        </w:rPr>
                        <w:t>What were the main approaches chosen and why? (</w:t>
                      </w:r>
                      <w:proofErr w:type="gramStart"/>
                      <w:r w:rsidRPr="005A3910">
                        <w:rPr>
                          <w:rFonts w:asciiTheme="majorHAnsi" w:hAnsiTheme="majorHAnsi" w:cstheme="majorHAnsi"/>
                          <w:b/>
                          <w:i/>
                          <w:sz w:val="24"/>
                          <w:szCs w:val="24"/>
                        </w:rPr>
                        <w:t>e.g</w:t>
                      </w:r>
                      <w:proofErr w:type="gramEnd"/>
                      <w:r w:rsidRPr="005A3910">
                        <w:rPr>
                          <w:rFonts w:asciiTheme="majorHAnsi" w:hAnsiTheme="majorHAnsi" w:cstheme="majorHAnsi"/>
                          <w:b/>
                          <w:i/>
                          <w:sz w:val="24"/>
                          <w:szCs w:val="24"/>
                        </w:rPr>
                        <w:t>. whole of community, schools)</w:t>
                      </w:r>
                    </w:p>
                    <w:p w:rsidR="00232469" w:rsidRDefault="00232469" w:rsidP="000D34A7">
                      <w:pPr>
                        <w:pStyle w:val="NoSpacing"/>
                        <w:rPr>
                          <w:rFonts w:asciiTheme="majorHAnsi" w:hAnsiTheme="majorHAnsi" w:cstheme="majorHAnsi"/>
                        </w:rPr>
                      </w:pPr>
                    </w:p>
                    <w:p w:rsidR="00232469" w:rsidRDefault="00232469" w:rsidP="000D34A7">
                      <w:pPr>
                        <w:pStyle w:val="NoSpacing"/>
                        <w:rPr>
                          <w:rFonts w:asciiTheme="majorHAnsi" w:hAnsiTheme="majorHAnsi" w:cstheme="majorHAnsi"/>
                        </w:rPr>
                      </w:pPr>
                    </w:p>
                    <w:p w:rsidR="00232469" w:rsidRDefault="00232469" w:rsidP="00205707">
                      <w:pPr>
                        <w:pStyle w:val="NoSpacing"/>
                        <w:rPr>
                          <w:rFonts w:asciiTheme="majorHAnsi" w:hAnsiTheme="majorHAnsi" w:cstheme="majorHAnsi"/>
                        </w:rPr>
                      </w:pPr>
                      <w:r w:rsidRPr="007D582E">
                        <w:rPr>
                          <w:rFonts w:asciiTheme="majorHAnsi" w:hAnsiTheme="majorHAnsi" w:cstheme="majorHAnsi"/>
                        </w:rPr>
                        <w:t>H</w:t>
                      </w:r>
                      <w:r>
                        <w:rPr>
                          <w:rFonts w:asciiTheme="majorHAnsi" w:hAnsiTheme="majorHAnsi" w:cstheme="majorHAnsi"/>
                        </w:rPr>
                        <w:t>ealth Promotion focused on four</w:t>
                      </w:r>
                      <w:r w:rsidRPr="007D582E">
                        <w:rPr>
                          <w:rFonts w:asciiTheme="majorHAnsi" w:hAnsiTheme="majorHAnsi" w:cstheme="majorHAnsi"/>
                        </w:rPr>
                        <w:t xml:space="preserve"> main approaches during the 2016 – 2017 year of implementation:</w:t>
                      </w:r>
                    </w:p>
                    <w:p w:rsidR="00232469" w:rsidRPr="007D582E" w:rsidRDefault="00232469" w:rsidP="00205707">
                      <w:pPr>
                        <w:pStyle w:val="NoSpacing"/>
                        <w:rPr>
                          <w:rFonts w:asciiTheme="majorHAnsi" w:hAnsiTheme="majorHAnsi" w:cstheme="majorHAnsi"/>
                        </w:rPr>
                      </w:pPr>
                    </w:p>
                    <w:p w:rsidR="00232469" w:rsidRPr="007D582E" w:rsidRDefault="00232469" w:rsidP="00FE5967">
                      <w:pPr>
                        <w:pStyle w:val="NoSpacing"/>
                        <w:numPr>
                          <w:ilvl w:val="0"/>
                          <w:numId w:val="17"/>
                        </w:numPr>
                        <w:rPr>
                          <w:rFonts w:asciiTheme="majorHAnsi" w:hAnsiTheme="majorHAnsi" w:cstheme="majorHAnsi"/>
                        </w:rPr>
                      </w:pPr>
                      <w:r>
                        <w:rPr>
                          <w:rFonts w:asciiTheme="majorHAnsi" w:hAnsiTheme="majorHAnsi" w:cstheme="majorHAnsi"/>
                          <w:b/>
                        </w:rPr>
                        <w:t>Community mobilis</w:t>
                      </w:r>
                      <w:r w:rsidRPr="007D582E">
                        <w:rPr>
                          <w:rFonts w:asciiTheme="majorHAnsi" w:hAnsiTheme="majorHAnsi" w:cstheme="majorHAnsi"/>
                          <w:b/>
                        </w:rPr>
                        <w:t>ation</w:t>
                      </w:r>
                      <w:r w:rsidRPr="007D582E">
                        <w:rPr>
                          <w:rFonts w:asciiTheme="majorHAnsi" w:hAnsiTheme="majorHAnsi" w:cstheme="majorHAnsi"/>
                        </w:rPr>
                        <w:t xml:space="preserve"> through support for community partnership</w:t>
                      </w:r>
                      <w:r>
                        <w:rPr>
                          <w:rFonts w:asciiTheme="majorHAnsi" w:hAnsiTheme="majorHAnsi" w:cstheme="majorHAnsi"/>
                        </w:rPr>
                        <w:t>s</w:t>
                      </w:r>
                      <w:r w:rsidRPr="007D582E">
                        <w:rPr>
                          <w:rFonts w:asciiTheme="majorHAnsi" w:hAnsiTheme="majorHAnsi" w:cstheme="majorHAnsi"/>
                        </w:rPr>
                        <w:t xml:space="preserve"> e.g. Healesville Chan</w:t>
                      </w:r>
                      <w:r>
                        <w:rPr>
                          <w:rFonts w:asciiTheme="majorHAnsi" w:hAnsiTheme="majorHAnsi" w:cstheme="majorHAnsi"/>
                        </w:rPr>
                        <w:t xml:space="preserve">ge </w:t>
                      </w:r>
                      <w:r w:rsidRPr="007D582E">
                        <w:rPr>
                          <w:rFonts w:asciiTheme="majorHAnsi" w:hAnsiTheme="majorHAnsi" w:cstheme="majorHAnsi"/>
                        </w:rPr>
                        <w:t>the Story</w:t>
                      </w:r>
                    </w:p>
                    <w:p w:rsidR="00232469" w:rsidRPr="007D582E" w:rsidRDefault="00232469" w:rsidP="00FE5967">
                      <w:pPr>
                        <w:pStyle w:val="NoSpacing"/>
                        <w:numPr>
                          <w:ilvl w:val="0"/>
                          <w:numId w:val="17"/>
                        </w:numPr>
                        <w:rPr>
                          <w:rFonts w:asciiTheme="majorHAnsi" w:hAnsiTheme="majorHAnsi" w:cstheme="majorHAnsi"/>
                        </w:rPr>
                      </w:pPr>
                      <w:r w:rsidRPr="007D582E">
                        <w:rPr>
                          <w:rFonts w:asciiTheme="majorHAnsi" w:hAnsiTheme="majorHAnsi" w:cstheme="majorHAnsi"/>
                          <w:b/>
                        </w:rPr>
                        <w:t>Community education</w:t>
                      </w:r>
                      <w:r>
                        <w:rPr>
                          <w:rFonts w:asciiTheme="majorHAnsi" w:hAnsiTheme="majorHAnsi" w:cstheme="majorHAnsi"/>
                          <w:b/>
                        </w:rPr>
                        <w:t xml:space="preserve"> on PVAW</w:t>
                      </w:r>
                      <w:r w:rsidRPr="007D582E">
                        <w:rPr>
                          <w:rFonts w:asciiTheme="majorHAnsi" w:hAnsiTheme="majorHAnsi" w:cstheme="majorHAnsi"/>
                        </w:rPr>
                        <w:t xml:space="preserve"> through opportunistic sessions or invitatio</w:t>
                      </w:r>
                      <w:r>
                        <w:rPr>
                          <w:rFonts w:asciiTheme="majorHAnsi" w:hAnsiTheme="majorHAnsi" w:cstheme="majorHAnsi"/>
                        </w:rPr>
                        <w:t>ns to speak to groups (such as R</w:t>
                      </w:r>
                      <w:r w:rsidRPr="007D582E">
                        <w:rPr>
                          <w:rFonts w:asciiTheme="majorHAnsi" w:hAnsiTheme="majorHAnsi" w:cstheme="majorHAnsi"/>
                        </w:rPr>
                        <w:t xml:space="preserve">otary or Lions) and high profile events (such as Steve Biddulph’s presentation on Raising Girls). </w:t>
                      </w:r>
                    </w:p>
                    <w:p w:rsidR="00232469" w:rsidRPr="007D582E" w:rsidRDefault="00232469" w:rsidP="00FE5967">
                      <w:pPr>
                        <w:pStyle w:val="NoSpacing"/>
                        <w:numPr>
                          <w:ilvl w:val="0"/>
                          <w:numId w:val="17"/>
                        </w:numPr>
                        <w:rPr>
                          <w:rFonts w:asciiTheme="majorHAnsi" w:hAnsiTheme="majorHAnsi" w:cstheme="majorHAnsi"/>
                        </w:rPr>
                      </w:pPr>
                      <w:r w:rsidRPr="007D582E">
                        <w:rPr>
                          <w:rFonts w:asciiTheme="majorHAnsi" w:hAnsiTheme="majorHAnsi" w:cstheme="majorHAnsi"/>
                          <w:b/>
                        </w:rPr>
                        <w:t>Pilot programs of direct participation</w:t>
                      </w:r>
                      <w:r w:rsidRPr="007D582E">
                        <w:rPr>
                          <w:rFonts w:asciiTheme="majorHAnsi" w:hAnsiTheme="majorHAnsi" w:cstheme="majorHAnsi"/>
                        </w:rPr>
                        <w:t xml:space="preserve"> such as Healesville</w:t>
                      </w:r>
                      <w:r>
                        <w:rPr>
                          <w:rFonts w:asciiTheme="majorHAnsi" w:hAnsiTheme="majorHAnsi" w:cstheme="majorHAnsi"/>
                        </w:rPr>
                        <w:t xml:space="preserve"> This Girl Can, the Rotary funded Women’s Empowerment G</w:t>
                      </w:r>
                      <w:r w:rsidRPr="007D582E">
                        <w:rPr>
                          <w:rFonts w:asciiTheme="majorHAnsi" w:hAnsiTheme="majorHAnsi" w:cstheme="majorHAnsi"/>
                        </w:rPr>
                        <w:t>roup and t</w:t>
                      </w:r>
                      <w:r>
                        <w:rPr>
                          <w:rFonts w:asciiTheme="majorHAnsi" w:hAnsiTheme="majorHAnsi" w:cstheme="majorHAnsi"/>
                        </w:rPr>
                        <w:t>he pilot engagement project of C</w:t>
                      </w:r>
                      <w:r w:rsidRPr="007D582E">
                        <w:rPr>
                          <w:rFonts w:asciiTheme="majorHAnsi" w:hAnsiTheme="majorHAnsi" w:cstheme="majorHAnsi"/>
                        </w:rPr>
                        <w:t xml:space="preserve">hange the Story at Badger Creek Primary School. </w:t>
                      </w:r>
                    </w:p>
                    <w:p w:rsidR="00232469" w:rsidRPr="00AC2347" w:rsidRDefault="00232469" w:rsidP="00FE5967">
                      <w:pPr>
                        <w:pStyle w:val="NoSpacing"/>
                        <w:numPr>
                          <w:ilvl w:val="0"/>
                          <w:numId w:val="17"/>
                        </w:numPr>
                        <w:rPr>
                          <w:rFonts w:asciiTheme="majorHAnsi" w:hAnsiTheme="majorHAnsi" w:cstheme="majorHAnsi"/>
                          <w:b/>
                        </w:rPr>
                      </w:pPr>
                      <w:r w:rsidRPr="007D582E">
                        <w:rPr>
                          <w:rFonts w:asciiTheme="majorHAnsi" w:hAnsiTheme="majorHAnsi" w:cstheme="majorHAnsi"/>
                          <w:b/>
                        </w:rPr>
                        <w:t>Advocacy for the promotion of women’s role in public life</w:t>
                      </w:r>
                      <w:r w:rsidRPr="007D582E">
                        <w:rPr>
                          <w:rFonts w:asciiTheme="majorHAnsi" w:hAnsiTheme="majorHAnsi" w:cstheme="majorHAnsi"/>
                        </w:rPr>
                        <w:t xml:space="preserve">, such as the support for the establishment of Voices of Women and initial </w:t>
                      </w:r>
                      <w:r>
                        <w:rPr>
                          <w:rFonts w:asciiTheme="majorHAnsi" w:hAnsiTheme="majorHAnsi" w:cstheme="majorHAnsi"/>
                        </w:rPr>
                        <w:t xml:space="preserve">meetings for mobilization of support for women candidates to run for Yarra Ranges Council. </w:t>
                      </w:r>
                    </w:p>
                    <w:p w:rsidR="00232469" w:rsidRPr="007D582E" w:rsidRDefault="00232469" w:rsidP="00FE5967">
                      <w:pPr>
                        <w:pStyle w:val="NoSpacing"/>
                        <w:numPr>
                          <w:ilvl w:val="0"/>
                          <w:numId w:val="17"/>
                        </w:numPr>
                        <w:rPr>
                          <w:rFonts w:asciiTheme="majorHAnsi" w:hAnsiTheme="majorHAnsi" w:cstheme="majorHAnsi"/>
                          <w:b/>
                        </w:rPr>
                      </w:pPr>
                      <w:r>
                        <w:rPr>
                          <w:rFonts w:asciiTheme="majorHAnsi" w:hAnsiTheme="majorHAnsi" w:cstheme="majorHAnsi"/>
                          <w:b/>
                        </w:rPr>
                        <w:t xml:space="preserve">Advocacy for increasing women’s participation in sport </w:t>
                      </w:r>
                      <w:r w:rsidRPr="00AC2347">
                        <w:rPr>
                          <w:rFonts w:asciiTheme="majorHAnsi" w:hAnsiTheme="majorHAnsi" w:cstheme="majorHAnsi"/>
                        </w:rPr>
                        <w:t>(</w:t>
                      </w:r>
                      <w:r>
                        <w:rPr>
                          <w:rFonts w:asciiTheme="majorHAnsi" w:hAnsiTheme="majorHAnsi" w:cstheme="majorHAnsi"/>
                        </w:rPr>
                        <w:t xml:space="preserve">through </w:t>
                      </w:r>
                      <w:r w:rsidRPr="00AC2347">
                        <w:rPr>
                          <w:rFonts w:asciiTheme="majorHAnsi" w:hAnsiTheme="majorHAnsi" w:cstheme="majorHAnsi"/>
                        </w:rPr>
                        <w:t>the Be the Change Project).</w:t>
                      </w:r>
                      <w:r>
                        <w:rPr>
                          <w:rFonts w:asciiTheme="majorHAnsi" w:hAnsiTheme="majorHAnsi" w:cstheme="majorHAnsi"/>
                          <w:b/>
                        </w:rPr>
                        <w:t xml:space="preserve"> </w:t>
                      </w:r>
                    </w:p>
                    <w:p w:rsidR="00232469" w:rsidRDefault="00232469" w:rsidP="007D582E">
                      <w:pPr>
                        <w:pStyle w:val="NoSpacing"/>
                        <w:rPr>
                          <w:rFonts w:asciiTheme="majorHAnsi" w:hAnsiTheme="majorHAnsi" w:cstheme="majorHAnsi"/>
                        </w:rPr>
                      </w:pPr>
                    </w:p>
                    <w:p w:rsidR="00232469" w:rsidRDefault="00232469" w:rsidP="007D582E">
                      <w:pPr>
                        <w:pStyle w:val="NoSpacing"/>
                        <w:rPr>
                          <w:rFonts w:asciiTheme="majorHAnsi" w:hAnsiTheme="majorHAnsi" w:cstheme="majorHAnsi"/>
                        </w:rPr>
                      </w:pPr>
                      <w:r>
                        <w:rPr>
                          <w:rFonts w:asciiTheme="majorHAnsi" w:hAnsiTheme="majorHAnsi" w:cstheme="majorHAnsi"/>
                        </w:rPr>
                        <w:t xml:space="preserve">These approaches were chosen based on the Principles of our Health Promotion PVAW focus including that the initiatives were strengths based, feminist and place based. These approaches were also chosen because of our knowledge of community dynamics, the reach and capacity of existing services and our current partner relationships. </w:t>
                      </w:r>
                    </w:p>
                    <w:p w:rsidR="00232469" w:rsidRDefault="00232469" w:rsidP="007D582E">
                      <w:pPr>
                        <w:pStyle w:val="NoSpacing"/>
                        <w:rPr>
                          <w:rFonts w:asciiTheme="majorHAnsi" w:hAnsiTheme="majorHAnsi" w:cstheme="majorHAnsi"/>
                        </w:rPr>
                      </w:pPr>
                    </w:p>
                    <w:p w:rsidR="00232469" w:rsidRDefault="00232469" w:rsidP="007D582E">
                      <w:pPr>
                        <w:pStyle w:val="NoSpacing"/>
                        <w:rPr>
                          <w:rFonts w:asciiTheme="majorHAnsi" w:hAnsiTheme="majorHAnsi" w:cstheme="majorHAnsi"/>
                        </w:rPr>
                      </w:pPr>
                    </w:p>
                    <w:p w:rsidR="00232469" w:rsidRPr="00AC2347" w:rsidRDefault="00232469" w:rsidP="00AC2347">
                      <w:pPr>
                        <w:pStyle w:val="NoSpacing"/>
                        <w:rPr>
                          <w:rFonts w:asciiTheme="majorHAnsi" w:hAnsiTheme="majorHAnsi" w:cstheme="majorHAnsi"/>
                          <w:i/>
                          <w:sz w:val="24"/>
                          <w:szCs w:val="24"/>
                        </w:rPr>
                      </w:pPr>
                      <w:r w:rsidRPr="00AC2347">
                        <w:rPr>
                          <w:rFonts w:asciiTheme="majorHAnsi" w:hAnsiTheme="majorHAnsi" w:cstheme="majorHAnsi"/>
                          <w:i/>
                          <w:sz w:val="24"/>
                          <w:szCs w:val="24"/>
                        </w:rPr>
                        <w:t>Which domains of empowerment did the strengthening women’s work focus on?</w:t>
                      </w:r>
                    </w:p>
                    <w:p w:rsidR="00232469" w:rsidRDefault="00232469" w:rsidP="00AC2347">
                      <w:pPr>
                        <w:pStyle w:val="NoSpacing"/>
                        <w:rPr>
                          <w:rFonts w:asciiTheme="majorHAnsi" w:hAnsiTheme="majorHAnsi" w:cstheme="majorHAnsi"/>
                        </w:rPr>
                      </w:pPr>
                    </w:p>
                    <w:p w:rsidR="00232469" w:rsidRDefault="00232469" w:rsidP="007D582E">
                      <w:pPr>
                        <w:pStyle w:val="NoSpacing"/>
                        <w:rPr>
                          <w:rFonts w:asciiTheme="majorHAnsi" w:hAnsiTheme="majorHAnsi" w:cstheme="majorHAnsi"/>
                        </w:rPr>
                      </w:pPr>
                      <w:r>
                        <w:rPr>
                          <w:rFonts w:asciiTheme="majorHAnsi" w:hAnsiTheme="majorHAnsi" w:cstheme="majorHAnsi"/>
                        </w:rPr>
                        <w:t>Health Promotion has reviewed its focus on promoting women’s empowerment and decision making through the lens provided by the World Bank’s measures investment in gender development (Malhotra et al, 2002). This lens depicts several domains of women’s empowerment which occur in the three settings of the household, community and broader arenas:</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Economic</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Socio-cultural</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Familial/Interpersonal</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 xml:space="preserve">Legal </w:t>
                      </w:r>
                    </w:p>
                    <w:p w:rsidR="00232469" w:rsidRDefault="00232469" w:rsidP="00FE5967">
                      <w:pPr>
                        <w:pStyle w:val="NoSpacing"/>
                        <w:numPr>
                          <w:ilvl w:val="0"/>
                          <w:numId w:val="18"/>
                        </w:numPr>
                        <w:rPr>
                          <w:rFonts w:asciiTheme="majorHAnsi" w:hAnsiTheme="majorHAnsi" w:cstheme="majorHAnsi"/>
                        </w:rPr>
                      </w:pPr>
                      <w:r>
                        <w:rPr>
                          <w:rFonts w:asciiTheme="majorHAnsi" w:hAnsiTheme="majorHAnsi" w:cstheme="majorHAnsi"/>
                        </w:rPr>
                        <w:t xml:space="preserve">Political and </w:t>
                      </w:r>
                    </w:p>
                    <w:p w:rsidR="00232469" w:rsidRPr="00AD0467" w:rsidRDefault="00232469" w:rsidP="00AC2347">
                      <w:pPr>
                        <w:pStyle w:val="NoSpacing"/>
                        <w:numPr>
                          <w:ilvl w:val="0"/>
                          <w:numId w:val="18"/>
                        </w:numPr>
                        <w:rPr>
                          <w:rFonts w:asciiTheme="majorHAnsi" w:hAnsiTheme="majorHAnsi" w:cstheme="majorHAnsi"/>
                        </w:rPr>
                      </w:pPr>
                      <w:r>
                        <w:rPr>
                          <w:rFonts w:asciiTheme="majorHAnsi" w:hAnsiTheme="majorHAnsi" w:cstheme="majorHAnsi"/>
                        </w:rPr>
                        <w:t xml:space="preserve">Psychological </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The table on the right illustrates examples of these categories in the three settings. </w:t>
                      </w:r>
                    </w:p>
                    <w:p w:rsidR="00232469" w:rsidRDefault="00232469" w:rsidP="00AC2347">
                      <w:pPr>
                        <w:pStyle w:val="NoSpacing"/>
                        <w:rPr>
                          <w:rFonts w:asciiTheme="majorHAnsi" w:hAnsiTheme="majorHAnsi" w:cstheme="majorHAnsi"/>
                        </w:rPr>
                      </w:pPr>
                    </w:p>
                    <w:p w:rsidR="00232469" w:rsidRPr="007D582E" w:rsidRDefault="00232469" w:rsidP="007D582E">
                      <w:pPr>
                        <w:pStyle w:val="NoSpacing"/>
                        <w:rPr>
                          <w:rFonts w:asciiTheme="majorHAnsi" w:hAnsiTheme="majorHAnsi" w:cstheme="majorHAnsi"/>
                        </w:rPr>
                      </w:pPr>
                    </w:p>
                  </w:txbxContent>
                </v:textbox>
                <w10:wrap type="square"/>
              </v:shape>
            </w:pict>
          </mc:Fallback>
        </mc:AlternateContent>
      </w:r>
    </w:p>
    <w:p w:rsidR="00C0641B" w:rsidRDefault="00AC2347">
      <w:r w:rsidRPr="00407BB9">
        <w:rPr>
          <w:noProof/>
          <w:lang w:val="en-AU" w:eastAsia="en-AU"/>
        </w:rPr>
        <w:lastRenderedPageBreak/>
        <mc:AlternateContent>
          <mc:Choice Requires="wps">
            <w:drawing>
              <wp:anchor distT="0" distB="0" distL="114300" distR="114300" simplePos="0" relativeHeight="251735040" behindDoc="0" locked="0" layoutInCell="1" allowOverlap="1" wp14:anchorId="7D1A49EC" wp14:editId="7492DF1D">
                <wp:simplePos x="0" y="0"/>
                <wp:positionH relativeFrom="column">
                  <wp:posOffset>171450</wp:posOffset>
                </wp:positionH>
                <wp:positionV relativeFrom="paragraph">
                  <wp:posOffset>-600710</wp:posOffset>
                </wp:positionV>
                <wp:extent cx="7186295" cy="9471025"/>
                <wp:effectExtent l="0" t="0" r="14605" b="15875"/>
                <wp:wrapSquare wrapText="bothSides"/>
                <wp:docPr id="42" name="Text Box 42"/>
                <wp:cNvGraphicFramePr/>
                <a:graphic xmlns:a="http://schemas.openxmlformats.org/drawingml/2006/main">
                  <a:graphicData uri="http://schemas.microsoft.com/office/word/2010/wordprocessingShape">
                    <wps:wsp>
                      <wps:cNvSpPr txBox="1"/>
                      <wps:spPr>
                        <a:xfrm>
                          <a:off x="0" y="0"/>
                          <a:ext cx="7186295" cy="947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0D34A7" w:rsidRDefault="00232469" w:rsidP="00C1748F">
                            <w:pPr>
                              <w:pStyle w:val="NoSpacing"/>
                              <w:rPr>
                                <w:rFonts w:asciiTheme="majorHAnsi" w:hAnsiTheme="majorHAnsi" w:cstheme="majorHAnsi"/>
                              </w:rPr>
                            </w:pPr>
                          </w:p>
                          <w:p w:rsidR="00232469" w:rsidRDefault="00232469" w:rsidP="00AC2347">
                            <w:pPr>
                              <w:pStyle w:val="NoSpacing"/>
                              <w:rPr>
                                <w:rFonts w:asciiTheme="majorHAnsi" w:hAnsiTheme="majorHAnsi" w:cstheme="majorHAnsi"/>
                                <w:b/>
                              </w:rPr>
                            </w:pPr>
                            <w:r>
                              <w:rPr>
                                <w:rFonts w:asciiTheme="majorHAnsi" w:hAnsiTheme="majorHAnsi" w:cstheme="majorHAnsi"/>
                              </w:rPr>
                              <w:t xml:space="preserve"> </w:t>
                            </w:r>
                            <w:r w:rsidRPr="00407476">
                              <w:rPr>
                                <w:rFonts w:asciiTheme="majorHAnsi" w:hAnsiTheme="majorHAnsi" w:cstheme="majorHAnsi"/>
                                <w:b/>
                              </w:rPr>
                              <w:t xml:space="preserve">Domains of women’s empowerment – Health Promotion Activity 2016 </w:t>
                            </w:r>
                            <w:r>
                              <w:rPr>
                                <w:rFonts w:asciiTheme="majorHAnsi" w:hAnsiTheme="majorHAnsi" w:cstheme="majorHAnsi"/>
                                <w:b/>
                              </w:rPr>
                              <w:t>–</w:t>
                            </w:r>
                            <w:r w:rsidRPr="00407476">
                              <w:rPr>
                                <w:rFonts w:asciiTheme="majorHAnsi" w:hAnsiTheme="majorHAnsi" w:cstheme="majorHAnsi"/>
                                <w:b/>
                              </w:rPr>
                              <w:t xml:space="preserve"> 2017</w:t>
                            </w:r>
                          </w:p>
                          <w:p w:rsidR="00232469" w:rsidRPr="00AD0467" w:rsidRDefault="00232469" w:rsidP="00AC2347">
                            <w:pPr>
                              <w:pStyle w:val="NoSpacing"/>
                              <w:rPr>
                                <w:rFonts w:asciiTheme="majorHAnsi" w:hAnsiTheme="majorHAnsi" w:cstheme="majorHAnsi"/>
                              </w:rPr>
                            </w:pPr>
                            <w:r w:rsidRPr="00AD0467">
                              <w:rPr>
                                <w:rFonts w:asciiTheme="majorHAnsi" w:hAnsiTheme="majorHAnsi" w:cstheme="majorHAnsi"/>
                              </w:rPr>
                              <w:t>The table below illustrates which domain each PVAW activity</w:t>
                            </w:r>
                            <w:r>
                              <w:rPr>
                                <w:rFonts w:asciiTheme="majorHAnsi" w:hAnsiTheme="majorHAnsi" w:cstheme="majorHAnsi"/>
                              </w:rPr>
                              <w:t xml:space="preserve"> relates to</w:t>
                            </w:r>
                            <w:r w:rsidRPr="00AD0467">
                              <w:rPr>
                                <w:rFonts w:asciiTheme="majorHAnsi" w:hAnsiTheme="majorHAnsi" w:cstheme="majorHAnsi"/>
                              </w:rPr>
                              <w:t>. This provides a useful framework to investigate where our investment has been in the report</w:t>
                            </w:r>
                            <w:r>
                              <w:rPr>
                                <w:rFonts w:asciiTheme="majorHAnsi" w:hAnsiTheme="majorHAnsi" w:cstheme="majorHAnsi"/>
                              </w:rPr>
                              <w:t xml:space="preserve">ing period and where the gaps are. </w:t>
                            </w:r>
                          </w:p>
                          <w:p w:rsidR="00232469" w:rsidRDefault="00232469" w:rsidP="00AC2347">
                            <w:pPr>
                              <w:pStyle w:val="NoSpacing"/>
                              <w:rPr>
                                <w:rFonts w:asciiTheme="majorHAnsi" w:hAnsiTheme="majorHAnsi" w:cstheme="majorHAnsi"/>
                              </w:rPr>
                            </w:pPr>
                          </w:p>
                          <w:tbl>
                            <w:tblPr>
                              <w:tblStyle w:val="TableGrid"/>
                              <w:tblW w:w="0" w:type="auto"/>
                              <w:tblInd w:w="392" w:type="dxa"/>
                              <w:tblLayout w:type="fixed"/>
                              <w:tblLook w:val="04A0" w:firstRow="1" w:lastRow="0" w:firstColumn="1" w:lastColumn="0" w:noHBand="0" w:noVBand="1"/>
                            </w:tblPr>
                            <w:tblGrid>
                              <w:gridCol w:w="1701"/>
                              <w:gridCol w:w="2835"/>
                              <w:gridCol w:w="2977"/>
                              <w:gridCol w:w="2835"/>
                            </w:tblGrid>
                            <w:tr w:rsidR="00232469" w:rsidTr="001D4E16">
                              <w:tc>
                                <w:tcPr>
                                  <w:tcW w:w="1701" w:type="dxa"/>
                                  <w:tcBorders>
                                    <w:bottom w:val="single" w:sz="4" w:space="0" w:color="auto"/>
                                  </w:tcBorders>
                                  <w:shd w:val="clear" w:color="auto" w:fill="C6D9F1" w:themeFill="text2" w:themeFillTint="33"/>
                                </w:tcPr>
                                <w:p w:rsidR="00232469" w:rsidRDefault="00232469" w:rsidP="00AC2347">
                                  <w:pPr>
                                    <w:pStyle w:val="NoSpacing"/>
                                    <w:rPr>
                                      <w:rFonts w:asciiTheme="majorHAnsi" w:hAnsiTheme="majorHAnsi" w:cstheme="majorHAnsi"/>
                                    </w:rPr>
                                  </w:pPr>
                                </w:p>
                              </w:tc>
                              <w:tc>
                                <w:tcPr>
                                  <w:tcW w:w="2835" w:type="dxa"/>
                                  <w:shd w:val="clear" w:color="auto" w:fill="C6D9F1" w:themeFill="text2" w:themeFillTint="33"/>
                                </w:tcPr>
                                <w:p w:rsidR="00232469" w:rsidRDefault="00232469" w:rsidP="00AC2347">
                                  <w:pPr>
                                    <w:pStyle w:val="NoSpacing"/>
                                    <w:rPr>
                                      <w:rFonts w:asciiTheme="majorHAnsi" w:hAnsiTheme="majorHAnsi" w:cstheme="majorHAnsi"/>
                                    </w:rPr>
                                  </w:pPr>
                                  <w:r>
                                    <w:rPr>
                                      <w:rFonts w:asciiTheme="majorHAnsi" w:hAnsiTheme="majorHAnsi" w:cstheme="majorHAnsi"/>
                                    </w:rPr>
                                    <w:t xml:space="preserve">Household </w:t>
                                  </w:r>
                                </w:p>
                              </w:tc>
                              <w:tc>
                                <w:tcPr>
                                  <w:tcW w:w="2977" w:type="dxa"/>
                                  <w:shd w:val="clear" w:color="auto" w:fill="C6D9F1" w:themeFill="text2" w:themeFillTint="33"/>
                                </w:tcPr>
                                <w:p w:rsidR="00232469" w:rsidRDefault="00232469" w:rsidP="00AC2347">
                                  <w:pPr>
                                    <w:pStyle w:val="NoSpacing"/>
                                    <w:rPr>
                                      <w:rFonts w:asciiTheme="majorHAnsi" w:hAnsiTheme="majorHAnsi" w:cstheme="majorHAnsi"/>
                                    </w:rPr>
                                  </w:pPr>
                                  <w:r>
                                    <w:rPr>
                                      <w:rFonts w:asciiTheme="majorHAnsi" w:hAnsiTheme="majorHAnsi" w:cstheme="majorHAnsi"/>
                                    </w:rPr>
                                    <w:t xml:space="preserve">Community </w:t>
                                  </w:r>
                                </w:p>
                              </w:tc>
                              <w:tc>
                                <w:tcPr>
                                  <w:tcW w:w="2835" w:type="dxa"/>
                                  <w:tcBorders>
                                    <w:bottom w:val="single" w:sz="4" w:space="0" w:color="auto"/>
                                  </w:tcBorders>
                                  <w:shd w:val="clear" w:color="auto" w:fill="C6D9F1" w:themeFill="text2" w:themeFillTint="33"/>
                                </w:tcPr>
                                <w:p w:rsidR="00232469" w:rsidRDefault="00232469" w:rsidP="00AC2347">
                                  <w:pPr>
                                    <w:pStyle w:val="NoSpacing"/>
                                    <w:rPr>
                                      <w:rFonts w:asciiTheme="majorHAnsi" w:hAnsiTheme="majorHAnsi" w:cstheme="majorHAnsi"/>
                                    </w:rPr>
                                  </w:pPr>
                                  <w:r>
                                    <w:rPr>
                                      <w:rFonts w:asciiTheme="majorHAnsi" w:hAnsiTheme="majorHAnsi" w:cstheme="majorHAnsi"/>
                                    </w:rPr>
                                    <w:t>Broader arenas</w:t>
                                  </w:r>
                                </w:p>
                              </w:tc>
                            </w:tr>
                            <w:tr w:rsidR="00232469" w:rsidTr="001D4E16">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Economic</w:t>
                                  </w:r>
                                </w:p>
                              </w:tc>
                              <w:tc>
                                <w:tcPr>
                                  <w:tcW w:w="2835" w:type="dxa"/>
                                </w:tcPr>
                                <w:p w:rsidR="00232469" w:rsidRDefault="00232469" w:rsidP="001D4E16">
                                  <w:pPr>
                                    <w:pStyle w:val="NoSpacing"/>
                                    <w:rPr>
                                      <w:rFonts w:asciiTheme="majorHAnsi" w:hAnsiTheme="majorHAnsi" w:cstheme="majorHAnsi"/>
                                    </w:rPr>
                                  </w:pPr>
                                  <w:r>
                                    <w:rPr>
                                      <w:rFonts w:asciiTheme="majorHAnsi" w:hAnsiTheme="majorHAnsi" w:cstheme="majorHAnsi"/>
                                    </w:rPr>
                                    <w:t>-Badger Creek Primary School – Change the Story (Smart Money training)</w:t>
                                  </w:r>
                                </w:p>
                              </w:tc>
                              <w:tc>
                                <w:tcPr>
                                  <w:tcW w:w="2977" w:type="dxa"/>
                                </w:tcPr>
                                <w:p w:rsidR="00232469" w:rsidRDefault="00232469" w:rsidP="001D4E16">
                                  <w:pPr>
                                    <w:pStyle w:val="NoSpacing"/>
                                    <w:rPr>
                                      <w:rFonts w:asciiTheme="majorHAnsi" w:hAnsiTheme="majorHAnsi" w:cstheme="majorHAnsi"/>
                                    </w:rPr>
                                  </w:pPr>
                                  <w:r>
                                    <w:rPr>
                                      <w:rFonts w:asciiTheme="majorHAnsi" w:hAnsiTheme="majorHAnsi" w:cstheme="majorHAnsi"/>
                                    </w:rPr>
                                    <w:t xml:space="preserve">-Voices of Women (Employment, education, mentoring for the Upper Yarra). </w:t>
                                  </w:r>
                                </w:p>
                              </w:tc>
                              <w:tc>
                                <w:tcPr>
                                  <w:tcW w:w="2835" w:type="dxa"/>
                                  <w:shd w:val="clear" w:color="auto" w:fill="DBE5F1" w:themeFill="accent1" w:themeFillTint="33"/>
                                </w:tcPr>
                                <w:p w:rsidR="00232469" w:rsidRDefault="00232469" w:rsidP="001D4E16">
                                  <w:pPr>
                                    <w:pStyle w:val="NoSpacing"/>
                                    <w:rPr>
                                      <w:rFonts w:asciiTheme="majorHAnsi" w:hAnsiTheme="majorHAnsi" w:cstheme="majorHAnsi"/>
                                    </w:rPr>
                                  </w:pPr>
                                  <w:r>
                                    <w:rPr>
                                      <w:rFonts w:asciiTheme="majorHAnsi" w:hAnsiTheme="majorHAnsi" w:cstheme="majorHAnsi"/>
                                    </w:rPr>
                                    <w:t xml:space="preserve"> </w:t>
                                  </w:r>
                                </w:p>
                              </w:tc>
                            </w:tr>
                            <w:tr w:rsidR="00232469" w:rsidTr="001D4E16">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Socio-cultural</w:t>
                                  </w:r>
                                </w:p>
                              </w:tc>
                              <w:tc>
                                <w:tcPr>
                                  <w:tcW w:w="2835" w:type="dxa"/>
                                </w:tcPr>
                                <w:p w:rsidR="00232469" w:rsidRDefault="00232469" w:rsidP="001D4E16">
                                  <w:pPr>
                                    <w:pStyle w:val="NoSpacing"/>
                                    <w:rPr>
                                      <w:rFonts w:asciiTheme="majorHAnsi" w:hAnsiTheme="majorHAnsi" w:cstheme="majorHAnsi"/>
                                    </w:rPr>
                                  </w:pPr>
                                  <w:r>
                                    <w:rPr>
                                      <w:rFonts w:asciiTheme="majorHAnsi" w:hAnsiTheme="majorHAnsi" w:cstheme="majorHAnsi"/>
                                    </w:rPr>
                                    <w:t>-Badger Creek Primary School – Change the Story (Parent engagement in healthy relationships)</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 xml:space="preserve">-Voices of Women </w:t>
                                  </w:r>
                                </w:p>
                                <w:p w:rsidR="00232469" w:rsidRDefault="00232469" w:rsidP="00AC2347">
                                  <w:pPr>
                                    <w:pStyle w:val="NoSpacing"/>
                                    <w:rPr>
                                      <w:rFonts w:asciiTheme="majorHAnsi" w:hAnsiTheme="majorHAnsi" w:cstheme="majorHAnsi"/>
                                    </w:rPr>
                                  </w:pPr>
                                  <w:r>
                                    <w:rPr>
                                      <w:rFonts w:asciiTheme="majorHAnsi" w:hAnsiTheme="majorHAnsi" w:cstheme="majorHAnsi"/>
                                    </w:rPr>
                                    <w:t>-Badger Creek Primary School – Change the Story</w:t>
                                  </w:r>
                                </w:p>
                                <w:p w:rsidR="00232469" w:rsidRDefault="00232469" w:rsidP="00AC2347">
                                  <w:pPr>
                                    <w:pStyle w:val="NoSpacing"/>
                                    <w:rPr>
                                      <w:rFonts w:asciiTheme="majorHAnsi" w:hAnsiTheme="majorHAnsi" w:cstheme="majorHAnsi"/>
                                    </w:rPr>
                                  </w:pPr>
                                  <w:r>
                                    <w:rPr>
                                      <w:rFonts w:asciiTheme="majorHAnsi" w:hAnsiTheme="majorHAnsi" w:cstheme="majorHAnsi"/>
                                    </w:rPr>
                                    <w:t>Healesville Change the Story</w:t>
                                  </w:r>
                                </w:p>
                              </w:tc>
                              <w:tc>
                                <w:tcPr>
                                  <w:tcW w:w="2835" w:type="dxa"/>
                                  <w:tcBorders>
                                    <w:bottom w:val="single" w:sz="4" w:space="0" w:color="auto"/>
                                  </w:tcBorders>
                                </w:tcPr>
                                <w:p w:rsidR="00232469" w:rsidRDefault="00232469" w:rsidP="00AC2347">
                                  <w:pPr>
                                    <w:pStyle w:val="NoSpacing"/>
                                    <w:rPr>
                                      <w:rFonts w:asciiTheme="majorHAnsi" w:hAnsiTheme="majorHAnsi" w:cstheme="majorHAnsi"/>
                                    </w:rPr>
                                  </w:pPr>
                                  <w:r>
                                    <w:rPr>
                                      <w:rFonts w:asciiTheme="majorHAnsi" w:hAnsiTheme="majorHAnsi" w:cstheme="majorHAnsi"/>
                                    </w:rPr>
                                    <w:t>-Voices of Women (Promotion of women’s empowerment)</w:t>
                                  </w:r>
                                </w:p>
                                <w:p w:rsidR="00232469" w:rsidRDefault="00232469" w:rsidP="00AC2347">
                                  <w:pPr>
                                    <w:pStyle w:val="NoSpacing"/>
                                    <w:rPr>
                                      <w:rFonts w:asciiTheme="majorHAnsi" w:hAnsiTheme="majorHAnsi" w:cstheme="majorHAnsi"/>
                                    </w:rPr>
                                  </w:pPr>
                                  <w:r>
                                    <w:rPr>
                                      <w:rFonts w:asciiTheme="majorHAnsi" w:hAnsiTheme="majorHAnsi" w:cstheme="majorHAnsi"/>
                                    </w:rPr>
                                    <w:t>-Be the Change Project (Women’s profile as footballers, challenging gender stereotypes)</w:t>
                                  </w:r>
                                </w:p>
                              </w:tc>
                            </w:tr>
                            <w:tr w:rsidR="00232469" w:rsidTr="00443449">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Familial/</w:t>
                                  </w:r>
                                </w:p>
                                <w:p w:rsidR="00232469" w:rsidRDefault="00232469" w:rsidP="00AC2347">
                                  <w:pPr>
                                    <w:pStyle w:val="NoSpacing"/>
                                    <w:rPr>
                                      <w:rFonts w:asciiTheme="majorHAnsi" w:hAnsiTheme="majorHAnsi" w:cstheme="majorHAnsi"/>
                                    </w:rPr>
                                  </w:pPr>
                                  <w:r>
                                    <w:rPr>
                                      <w:rFonts w:asciiTheme="majorHAnsi" w:hAnsiTheme="majorHAnsi" w:cstheme="majorHAnsi"/>
                                    </w:rPr>
                                    <w:t>Interpersonal</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(education, referral, support)</w:t>
                                  </w:r>
                                </w:p>
                                <w:p w:rsidR="00232469" w:rsidRDefault="00232469" w:rsidP="001D4E16">
                                  <w:pPr>
                                    <w:pStyle w:val="NoSpacing"/>
                                    <w:rPr>
                                      <w:rFonts w:asciiTheme="majorHAnsi" w:hAnsiTheme="majorHAnsi" w:cstheme="majorHAnsi"/>
                                    </w:rPr>
                                  </w:pPr>
                                  <w:r>
                                    <w:rPr>
                                      <w:rFonts w:asciiTheme="majorHAnsi" w:hAnsiTheme="majorHAnsi" w:cstheme="majorHAnsi"/>
                                    </w:rPr>
                                    <w:t>-Badger Creek Primary School – Change the Story (education, referral, support)</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(community scale intervention through groups of Year 9 students)</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-Badger Creek Primary School – Change the Story (whole of community focus) </w:t>
                                  </w:r>
                                </w:p>
                                <w:p w:rsidR="00232469" w:rsidRDefault="00232469" w:rsidP="00AC2347">
                                  <w:pPr>
                                    <w:pStyle w:val="NoSpacing"/>
                                    <w:rPr>
                                      <w:rFonts w:asciiTheme="majorHAnsi" w:hAnsiTheme="majorHAnsi" w:cstheme="majorHAnsi"/>
                                    </w:rPr>
                                  </w:pPr>
                                  <w:r>
                                    <w:rPr>
                                      <w:rFonts w:asciiTheme="majorHAnsi" w:hAnsiTheme="majorHAnsi" w:cstheme="majorHAnsi"/>
                                    </w:rPr>
                                    <w:t>- Healesville Change the Story (community campaign)</w:t>
                                  </w:r>
                                </w:p>
                              </w:tc>
                              <w:tc>
                                <w:tcPr>
                                  <w:tcW w:w="2835" w:type="dxa"/>
                                  <w:tcBorders>
                                    <w:bottom w:val="single" w:sz="4" w:space="0" w:color="auto"/>
                                  </w:tcBorders>
                                  <w:shd w:val="clear" w:color="auto" w:fill="DBE5F1" w:themeFill="accent1" w:themeFillTint="33"/>
                                </w:tcPr>
                                <w:p w:rsidR="00232469" w:rsidRDefault="00232469" w:rsidP="00AC2347">
                                  <w:pPr>
                                    <w:pStyle w:val="NoSpacing"/>
                                    <w:rPr>
                                      <w:rFonts w:asciiTheme="majorHAnsi" w:hAnsiTheme="majorHAnsi" w:cstheme="majorHAnsi"/>
                                    </w:rPr>
                                  </w:pPr>
                                </w:p>
                              </w:tc>
                            </w:tr>
                            <w:tr w:rsidR="00232469" w:rsidTr="00443449">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Legal</w:t>
                                  </w:r>
                                </w:p>
                              </w:tc>
                              <w:tc>
                                <w:tcPr>
                                  <w:tcW w:w="2835" w:type="dxa"/>
                                  <w:tcBorders>
                                    <w:bottom w:val="single" w:sz="4" w:space="0" w:color="auto"/>
                                  </w:tcBorders>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(legal education, consent)</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Change the story (Eastern Community legal Centre – community education on intervention orders and support)</w:t>
                                  </w:r>
                                </w:p>
                              </w:tc>
                              <w:tc>
                                <w:tcPr>
                                  <w:tcW w:w="2835" w:type="dxa"/>
                                  <w:shd w:val="clear" w:color="auto" w:fill="DBE5F1" w:themeFill="accent1" w:themeFillTint="33"/>
                                </w:tcPr>
                                <w:p w:rsidR="00232469" w:rsidRDefault="00232469" w:rsidP="00AC2347">
                                  <w:pPr>
                                    <w:pStyle w:val="NoSpacing"/>
                                    <w:rPr>
                                      <w:rFonts w:asciiTheme="majorHAnsi" w:hAnsiTheme="majorHAnsi" w:cstheme="majorHAnsi"/>
                                    </w:rPr>
                                  </w:pPr>
                                </w:p>
                              </w:tc>
                            </w:tr>
                            <w:tr w:rsidR="00232469" w:rsidTr="00662238">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Political</w:t>
                                  </w:r>
                                </w:p>
                              </w:tc>
                              <w:tc>
                                <w:tcPr>
                                  <w:tcW w:w="2835" w:type="dxa"/>
                                  <w:shd w:val="clear" w:color="auto" w:fill="DBE5F1" w:themeFill="accent1" w:themeFillTint="33"/>
                                </w:tcPr>
                                <w:p w:rsidR="00232469" w:rsidRDefault="00232469" w:rsidP="00AC2347">
                                  <w:pPr>
                                    <w:pStyle w:val="NoSpacing"/>
                                    <w:rPr>
                                      <w:rFonts w:asciiTheme="majorHAnsi" w:hAnsiTheme="majorHAnsi" w:cstheme="majorHAnsi"/>
                                    </w:rPr>
                                  </w:pP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-Yarra Ranges Council Advocacy (gender equity)</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-Yarra Ranges Council Advocacy (gender equity)</w:t>
                                  </w:r>
                                </w:p>
                              </w:tc>
                            </w:tr>
                            <w:tr w:rsidR="00232469" w:rsidTr="001D4E16">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 xml:space="preserve">Psychological </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(self-esteem, self-efficacy)</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Healesville Change the Story  (women’s events – self-esteem, self-efficacy) </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(collective awareness of injustice)</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-Healesville Change the Story (collective awareness of injustice, mobilization)  </w:t>
                                  </w:r>
                                </w:p>
                                <w:p w:rsidR="00232469" w:rsidRDefault="00232469" w:rsidP="00AC2347">
                                  <w:pPr>
                                    <w:pStyle w:val="NoSpacing"/>
                                    <w:rPr>
                                      <w:rFonts w:asciiTheme="majorHAnsi" w:hAnsiTheme="majorHAnsi" w:cstheme="majorHAnsi"/>
                                    </w:rPr>
                                  </w:pPr>
                                  <w:r>
                                    <w:rPr>
                                      <w:rFonts w:asciiTheme="majorHAnsi" w:hAnsiTheme="majorHAnsi" w:cstheme="majorHAnsi"/>
                                    </w:rPr>
                                    <w:t>-Be the Change Project (collective awareness and immobilization)</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-Be the Change Project (systematic acceptance of women’s inclusion)</w:t>
                                  </w:r>
                                </w:p>
                              </w:tc>
                            </w:tr>
                          </w:tbl>
                          <w:p w:rsidR="00232469" w:rsidRDefault="00232469" w:rsidP="00AC2347">
                            <w:pPr>
                              <w:pStyle w:val="NoSpacing"/>
                              <w:rPr>
                                <w:rFonts w:asciiTheme="majorHAnsi" w:hAnsiTheme="majorHAnsi" w:cstheme="majorHAnsi"/>
                              </w:rPr>
                            </w:pPr>
                          </w:p>
                          <w:p w:rsidR="00232469" w:rsidRPr="00C0641B" w:rsidRDefault="00232469" w:rsidP="00C1748F">
                            <w:pPr>
                              <w:pStyle w:val="NoSpacing"/>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0" type="#_x0000_t202" style="position:absolute;margin-left:13.5pt;margin-top:-47.3pt;width:565.85pt;height:74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" filled="f" stroked="f">
                <v:textbox inset="0,0,0,0">
                  <w:txbxContent>
                    <w:p w:rsidR="00232469" w:rsidRPr="000D34A7" w:rsidRDefault="00232469" w:rsidP="00C1748F">
                      <w:pPr>
                        <w:pStyle w:val="NoSpacing"/>
                        <w:rPr>
                          <w:rFonts w:asciiTheme="majorHAnsi" w:hAnsiTheme="majorHAnsi" w:cstheme="majorHAnsi"/>
                        </w:rPr>
                      </w:pPr>
                    </w:p>
                    <w:p w:rsidR="00232469" w:rsidRDefault="00232469" w:rsidP="00AC2347">
                      <w:pPr>
                        <w:pStyle w:val="NoSpacing"/>
                        <w:rPr>
                          <w:rFonts w:asciiTheme="majorHAnsi" w:hAnsiTheme="majorHAnsi" w:cstheme="majorHAnsi"/>
                          <w:b/>
                        </w:rPr>
                      </w:pPr>
                      <w:r>
                        <w:rPr>
                          <w:rFonts w:asciiTheme="majorHAnsi" w:hAnsiTheme="majorHAnsi" w:cstheme="majorHAnsi"/>
                        </w:rPr>
                        <w:t xml:space="preserve"> </w:t>
                      </w:r>
                      <w:r w:rsidRPr="00407476">
                        <w:rPr>
                          <w:rFonts w:asciiTheme="majorHAnsi" w:hAnsiTheme="majorHAnsi" w:cstheme="majorHAnsi"/>
                          <w:b/>
                        </w:rPr>
                        <w:t xml:space="preserve">Domains of women’s empowerment – Health Promotion Activity 2016 </w:t>
                      </w:r>
                      <w:r>
                        <w:rPr>
                          <w:rFonts w:asciiTheme="majorHAnsi" w:hAnsiTheme="majorHAnsi" w:cstheme="majorHAnsi"/>
                          <w:b/>
                        </w:rPr>
                        <w:t>–</w:t>
                      </w:r>
                      <w:r w:rsidRPr="00407476">
                        <w:rPr>
                          <w:rFonts w:asciiTheme="majorHAnsi" w:hAnsiTheme="majorHAnsi" w:cstheme="majorHAnsi"/>
                          <w:b/>
                        </w:rPr>
                        <w:t xml:space="preserve"> 2017</w:t>
                      </w:r>
                    </w:p>
                    <w:p w:rsidR="00232469" w:rsidRPr="00AD0467" w:rsidRDefault="00232469" w:rsidP="00AC2347">
                      <w:pPr>
                        <w:pStyle w:val="NoSpacing"/>
                        <w:rPr>
                          <w:rFonts w:asciiTheme="majorHAnsi" w:hAnsiTheme="majorHAnsi" w:cstheme="majorHAnsi"/>
                        </w:rPr>
                      </w:pPr>
                      <w:r w:rsidRPr="00AD0467">
                        <w:rPr>
                          <w:rFonts w:asciiTheme="majorHAnsi" w:hAnsiTheme="majorHAnsi" w:cstheme="majorHAnsi"/>
                        </w:rPr>
                        <w:t>The table below illustrates which domain each PVAW activity</w:t>
                      </w:r>
                      <w:r>
                        <w:rPr>
                          <w:rFonts w:asciiTheme="majorHAnsi" w:hAnsiTheme="majorHAnsi" w:cstheme="majorHAnsi"/>
                        </w:rPr>
                        <w:t xml:space="preserve"> relates to</w:t>
                      </w:r>
                      <w:r w:rsidRPr="00AD0467">
                        <w:rPr>
                          <w:rFonts w:asciiTheme="majorHAnsi" w:hAnsiTheme="majorHAnsi" w:cstheme="majorHAnsi"/>
                        </w:rPr>
                        <w:t>. This provides a useful framework to investigate where our investment has been in the report</w:t>
                      </w:r>
                      <w:r>
                        <w:rPr>
                          <w:rFonts w:asciiTheme="majorHAnsi" w:hAnsiTheme="majorHAnsi" w:cstheme="majorHAnsi"/>
                        </w:rPr>
                        <w:t xml:space="preserve">ing period and where the gaps are. </w:t>
                      </w:r>
                    </w:p>
                    <w:p w:rsidR="00232469" w:rsidRDefault="00232469" w:rsidP="00AC2347">
                      <w:pPr>
                        <w:pStyle w:val="NoSpacing"/>
                        <w:rPr>
                          <w:rFonts w:asciiTheme="majorHAnsi" w:hAnsiTheme="majorHAnsi" w:cstheme="majorHAnsi"/>
                        </w:rPr>
                      </w:pPr>
                    </w:p>
                    <w:tbl>
                      <w:tblPr>
                        <w:tblStyle w:val="TableGrid"/>
                        <w:tblW w:w="0" w:type="auto"/>
                        <w:tblInd w:w="392" w:type="dxa"/>
                        <w:tblLayout w:type="fixed"/>
                        <w:tblLook w:val="04A0" w:firstRow="1" w:lastRow="0" w:firstColumn="1" w:lastColumn="0" w:noHBand="0" w:noVBand="1"/>
                      </w:tblPr>
                      <w:tblGrid>
                        <w:gridCol w:w="1701"/>
                        <w:gridCol w:w="2835"/>
                        <w:gridCol w:w="2977"/>
                        <w:gridCol w:w="2835"/>
                      </w:tblGrid>
                      <w:tr w:rsidR="00232469" w:rsidTr="001D4E16">
                        <w:tc>
                          <w:tcPr>
                            <w:tcW w:w="1701" w:type="dxa"/>
                            <w:tcBorders>
                              <w:bottom w:val="single" w:sz="4" w:space="0" w:color="auto"/>
                            </w:tcBorders>
                            <w:shd w:val="clear" w:color="auto" w:fill="C6D9F1" w:themeFill="text2" w:themeFillTint="33"/>
                          </w:tcPr>
                          <w:p w:rsidR="00232469" w:rsidRDefault="00232469" w:rsidP="00AC2347">
                            <w:pPr>
                              <w:pStyle w:val="NoSpacing"/>
                              <w:rPr>
                                <w:rFonts w:asciiTheme="majorHAnsi" w:hAnsiTheme="majorHAnsi" w:cstheme="majorHAnsi"/>
                              </w:rPr>
                            </w:pPr>
                          </w:p>
                        </w:tc>
                        <w:tc>
                          <w:tcPr>
                            <w:tcW w:w="2835" w:type="dxa"/>
                            <w:shd w:val="clear" w:color="auto" w:fill="C6D9F1" w:themeFill="text2" w:themeFillTint="33"/>
                          </w:tcPr>
                          <w:p w:rsidR="00232469" w:rsidRDefault="00232469" w:rsidP="00AC2347">
                            <w:pPr>
                              <w:pStyle w:val="NoSpacing"/>
                              <w:rPr>
                                <w:rFonts w:asciiTheme="majorHAnsi" w:hAnsiTheme="majorHAnsi" w:cstheme="majorHAnsi"/>
                              </w:rPr>
                            </w:pPr>
                            <w:r>
                              <w:rPr>
                                <w:rFonts w:asciiTheme="majorHAnsi" w:hAnsiTheme="majorHAnsi" w:cstheme="majorHAnsi"/>
                              </w:rPr>
                              <w:t xml:space="preserve">Household </w:t>
                            </w:r>
                          </w:p>
                        </w:tc>
                        <w:tc>
                          <w:tcPr>
                            <w:tcW w:w="2977" w:type="dxa"/>
                            <w:shd w:val="clear" w:color="auto" w:fill="C6D9F1" w:themeFill="text2" w:themeFillTint="33"/>
                          </w:tcPr>
                          <w:p w:rsidR="00232469" w:rsidRDefault="00232469" w:rsidP="00AC2347">
                            <w:pPr>
                              <w:pStyle w:val="NoSpacing"/>
                              <w:rPr>
                                <w:rFonts w:asciiTheme="majorHAnsi" w:hAnsiTheme="majorHAnsi" w:cstheme="majorHAnsi"/>
                              </w:rPr>
                            </w:pPr>
                            <w:r>
                              <w:rPr>
                                <w:rFonts w:asciiTheme="majorHAnsi" w:hAnsiTheme="majorHAnsi" w:cstheme="majorHAnsi"/>
                              </w:rPr>
                              <w:t xml:space="preserve">Community </w:t>
                            </w:r>
                          </w:p>
                        </w:tc>
                        <w:tc>
                          <w:tcPr>
                            <w:tcW w:w="2835" w:type="dxa"/>
                            <w:tcBorders>
                              <w:bottom w:val="single" w:sz="4" w:space="0" w:color="auto"/>
                            </w:tcBorders>
                            <w:shd w:val="clear" w:color="auto" w:fill="C6D9F1" w:themeFill="text2" w:themeFillTint="33"/>
                          </w:tcPr>
                          <w:p w:rsidR="00232469" w:rsidRDefault="00232469" w:rsidP="00AC2347">
                            <w:pPr>
                              <w:pStyle w:val="NoSpacing"/>
                              <w:rPr>
                                <w:rFonts w:asciiTheme="majorHAnsi" w:hAnsiTheme="majorHAnsi" w:cstheme="majorHAnsi"/>
                              </w:rPr>
                            </w:pPr>
                            <w:r>
                              <w:rPr>
                                <w:rFonts w:asciiTheme="majorHAnsi" w:hAnsiTheme="majorHAnsi" w:cstheme="majorHAnsi"/>
                              </w:rPr>
                              <w:t>Broader arenas</w:t>
                            </w:r>
                          </w:p>
                        </w:tc>
                      </w:tr>
                      <w:tr w:rsidR="00232469" w:rsidTr="001D4E16">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Economic</w:t>
                            </w:r>
                          </w:p>
                        </w:tc>
                        <w:tc>
                          <w:tcPr>
                            <w:tcW w:w="2835" w:type="dxa"/>
                          </w:tcPr>
                          <w:p w:rsidR="00232469" w:rsidRDefault="00232469" w:rsidP="001D4E16">
                            <w:pPr>
                              <w:pStyle w:val="NoSpacing"/>
                              <w:rPr>
                                <w:rFonts w:asciiTheme="majorHAnsi" w:hAnsiTheme="majorHAnsi" w:cstheme="majorHAnsi"/>
                              </w:rPr>
                            </w:pPr>
                            <w:r>
                              <w:rPr>
                                <w:rFonts w:asciiTheme="majorHAnsi" w:hAnsiTheme="majorHAnsi" w:cstheme="majorHAnsi"/>
                              </w:rPr>
                              <w:t>-Badger Creek Primary School – Change the Story (Smart Money training)</w:t>
                            </w:r>
                          </w:p>
                        </w:tc>
                        <w:tc>
                          <w:tcPr>
                            <w:tcW w:w="2977" w:type="dxa"/>
                          </w:tcPr>
                          <w:p w:rsidR="00232469" w:rsidRDefault="00232469" w:rsidP="001D4E16">
                            <w:pPr>
                              <w:pStyle w:val="NoSpacing"/>
                              <w:rPr>
                                <w:rFonts w:asciiTheme="majorHAnsi" w:hAnsiTheme="majorHAnsi" w:cstheme="majorHAnsi"/>
                              </w:rPr>
                            </w:pPr>
                            <w:r>
                              <w:rPr>
                                <w:rFonts w:asciiTheme="majorHAnsi" w:hAnsiTheme="majorHAnsi" w:cstheme="majorHAnsi"/>
                              </w:rPr>
                              <w:t xml:space="preserve">-Voices of Women (Employment, education, mentoring for the Upper Yarra). </w:t>
                            </w:r>
                          </w:p>
                        </w:tc>
                        <w:tc>
                          <w:tcPr>
                            <w:tcW w:w="2835" w:type="dxa"/>
                            <w:shd w:val="clear" w:color="auto" w:fill="DBE5F1" w:themeFill="accent1" w:themeFillTint="33"/>
                          </w:tcPr>
                          <w:p w:rsidR="00232469" w:rsidRDefault="00232469" w:rsidP="001D4E16">
                            <w:pPr>
                              <w:pStyle w:val="NoSpacing"/>
                              <w:rPr>
                                <w:rFonts w:asciiTheme="majorHAnsi" w:hAnsiTheme="majorHAnsi" w:cstheme="majorHAnsi"/>
                              </w:rPr>
                            </w:pPr>
                            <w:r>
                              <w:rPr>
                                <w:rFonts w:asciiTheme="majorHAnsi" w:hAnsiTheme="majorHAnsi" w:cstheme="majorHAnsi"/>
                              </w:rPr>
                              <w:t xml:space="preserve"> </w:t>
                            </w:r>
                          </w:p>
                        </w:tc>
                      </w:tr>
                      <w:tr w:rsidR="00232469" w:rsidTr="001D4E16">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Socio-cultural</w:t>
                            </w:r>
                          </w:p>
                        </w:tc>
                        <w:tc>
                          <w:tcPr>
                            <w:tcW w:w="2835" w:type="dxa"/>
                          </w:tcPr>
                          <w:p w:rsidR="00232469" w:rsidRDefault="00232469" w:rsidP="001D4E16">
                            <w:pPr>
                              <w:pStyle w:val="NoSpacing"/>
                              <w:rPr>
                                <w:rFonts w:asciiTheme="majorHAnsi" w:hAnsiTheme="majorHAnsi" w:cstheme="majorHAnsi"/>
                              </w:rPr>
                            </w:pPr>
                            <w:r>
                              <w:rPr>
                                <w:rFonts w:asciiTheme="majorHAnsi" w:hAnsiTheme="majorHAnsi" w:cstheme="majorHAnsi"/>
                              </w:rPr>
                              <w:t>-Badger Creek Primary School – Change the Story (Parent engagement in healthy relationships)</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 xml:space="preserve">-Voices of Women </w:t>
                            </w:r>
                          </w:p>
                          <w:p w:rsidR="00232469" w:rsidRDefault="00232469" w:rsidP="00AC2347">
                            <w:pPr>
                              <w:pStyle w:val="NoSpacing"/>
                              <w:rPr>
                                <w:rFonts w:asciiTheme="majorHAnsi" w:hAnsiTheme="majorHAnsi" w:cstheme="majorHAnsi"/>
                              </w:rPr>
                            </w:pPr>
                            <w:r>
                              <w:rPr>
                                <w:rFonts w:asciiTheme="majorHAnsi" w:hAnsiTheme="majorHAnsi" w:cstheme="majorHAnsi"/>
                              </w:rPr>
                              <w:t>-Badger Creek Primary School – Change the Story</w:t>
                            </w:r>
                          </w:p>
                          <w:p w:rsidR="00232469" w:rsidRDefault="00232469" w:rsidP="00AC2347">
                            <w:pPr>
                              <w:pStyle w:val="NoSpacing"/>
                              <w:rPr>
                                <w:rFonts w:asciiTheme="majorHAnsi" w:hAnsiTheme="majorHAnsi" w:cstheme="majorHAnsi"/>
                              </w:rPr>
                            </w:pPr>
                            <w:r>
                              <w:rPr>
                                <w:rFonts w:asciiTheme="majorHAnsi" w:hAnsiTheme="majorHAnsi" w:cstheme="majorHAnsi"/>
                              </w:rPr>
                              <w:t>Healesville Change the Story</w:t>
                            </w:r>
                          </w:p>
                        </w:tc>
                        <w:tc>
                          <w:tcPr>
                            <w:tcW w:w="2835" w:type="dxa"/>
                            <w:tcBorders>
                              <w:bottom w:val="single" w:sz="4" w:space="0" w:color="auto"/>
                            </w:tcBorders>
                          </w:tcPr>
                          <w:p w:rsidR="00232469" w:rsidRDefault="00232469" w:rsidP="00AC2347">
                            <w:pPr>
                              <w:pStyle w:val="NoSpacing"/>
                              <w:rPr>
                                <w:rFonts w:asciiTheme="majorHAnsi" w:hAnsiTheme="majorHAnsi" w:cstheme="majorHAnsi"/>
                              </w:rPr>
                            </w:pPr>
                            <w:r>
                              <w:rPr>
                                <w:rFonts w:asciiTheme="majorHAnsi" w:hAnsiTheme="majorHAnsi" w:cstheme="majorHAnsi"/>
                              </w:rPr>
                              <w:t>-Voices of Women (Promotion of women’s empowerment)</w:t>
                            </w:r>
                          </w:p>
                          <w:p w:rsidR="00232469" w:rsidRDefault="00232469" w:rsidP="00AC2347">
                            <w:pPr>
                              <w:pStyle w:val="NoSpacing"/>
                              <w:rPr>
                                <w:rFonts w:asciiTheme="majorHAnsi" w:hAnsiTheme="majorHAnsi" w:cstheme="majorHAnsi"/>
                              </w:rPr>
                            </w:pPr>
                            <w:r>
                              <w:rPr>
                                <w:rFonts w:asciiTheme="majorHAnsi" w:hAnsiTheme="majorHAnsi" w:cstheme="majorHAnsi"/>
                              </w:rPr>
                              <w:t>-Be the Change Project (Women’s profile as footballers, challenging gender stereotypes)</w:t>
                            </w:r>
                          </w:p>
                        </w:tc>
                      </w:tr>
                      <w:tr w:rsidR="00232469" w:rsidTr="00443449">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Familial/</w:t>
                            </w:r>
                          </w:p>
                          <w:p w:rsidR="00232469" w:rsidRDefault="00232469" w:rsidP="00AC2347">
                            <w:pPr>
                              <w:pStyle w:val="NoSpacing"/>
                              <w:rPr>
                                <w:rFonts w:asciiTheme="majorHAnsi" w:hAnsiTheme="majorHAnsi" w:cstheme="majorHAnsi"/>
                              </w:rPr>
                            </w:pPr>
                            <w:r>
                              <w:rPr>
                                <w:rFonts w:asciiTheme="majorHAnsi" w:hAnsiTheme="majorHAnsi" w:cstheme="majorHAnsi"/>
                              </w:rPr>
                              <w:t>Interpersonal</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(education, referral, support)</w:t>
                            </w:r>
                          </w:p>
                          <w:p w:rsidR="00232469" w:rsidRDefault="00232469" w:rsidP="001D4E16">
                            <w:pPr>
                              <w:pStyle w:val="NoSpacing"/>
                              <w:rPr>
                                <w:rFonts w:asciiTheme="majorHAnsi" w:hAnsiTheme="majorHAnsi" w:cstheme="majorHAnsi"/>
                              </w:rPr>
                            </w:pPr>
                            <w:r>
                              <w:rPr>
                                <w:rFonts w:asciiTheme="majorHAnsi" w:hAnsiTheme="majorHAnsi" w:cstheme="majorHAnsi"/>
                              </w:rPr>
                              <w:t>-Badger Creek Primary School – Change the Story (education, referral, support)</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(community scale intervention through groups of Year 9 students)</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-Badger Creek Primary School – Change the Story (whole of community focus) </w:t>
                            </w:r>
                          </w:p>
                          <w:p w:rsidR="00232469" w:rsidRDefault="00232469" w:rsidP="00AC2347">
                            <w:pPr>
                              <w:pStyle w:val="NoSpacing"/>
                              <w:rPr>
                                <w:rFonts w:asciiTheme="majorHAnsi" w:hAnsiTheme="majorHAnsi" w:cstheme="majorHAnsi"/>
                              </w:rPr>
                            </w:pPr>
                            <w:r>
                              <w:rPr>
                                <w:rFonts w:asciiTheme="majorHAnsi" w:hAnsiTheme="majorHAnsi" w:cstheme="majorHAnsi"/>
                              </w:rPr>
                              <w:t>- Healesville Change the Story (community campaign)</w:t>
                            </w:r>
                          </w:p>
                        </w:tc>
                        <w:tc>
                          <w:tcPr>
                            <w:tcW w:w="2835" w:type="dxa"/>
                            <w:tcBorders>
                              <w:bottom w:val="single" w:sz="4" w:space="0" w:color="auto"/>
                            </w:tcBorders>
                            <w:shd w:val="clear" w:color="auto" w:fill="DBE5F1" w:themeFill="accent1" w:themeFillTint="33"/>
                          </w:tcPr>
                          <w:p w:rsidR="00232469" w:rsidRDefault="00232469" w:rsidP="00AC2347">
                            <w:pPr>
                              <w:pStyle w:val="NoSpacing"/>
                              <w:rPr>
                                <w:rFonts w:asciiTheme="majorHAnsi" w:hAnsiTheme="majorHAnsi" w:cstheme="majorHAnsi"/>
                              </w:rPr>
                            </w:pPr>
                          </w:p>
                        </w:tc>
                      </w:tr>
                      <w:tr w:rsidR="00232469" w:rsidTr="00443449">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Legal</w:t>
                            </w:r>
                          </w:p>
                        </w:tc>
                        <w:tc>
                          <w:tcPr>
                            <w:tcW w:w="2835" w:type="dxa"/>
                            <w:tcBorders>
                              <w:bottom w:val="single" w:sz="4" w:space="0" w:color="auto"/>
                            </w:tcBorders>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(legal education, consent)</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Change the story (Eastern Community legal Centre – community education on intervention orders and support)</w:t>
                            </w:r>
                          </w:p>
                        </w:tc>
                        <w:tc>
                          <w:tcPr>
                            <w:tcW w:w="2835" w:type="dxa"/>
                            <w:shd w:val="clear" w:color="auto" w:fill="DBE5F1" w:themeFill="accent1" w:themeFillTint="33"/>
                          </w:tcPr>
                          <w:p w:rsidR="00232469" w:rsidRDefault="00232469" w:rsidP="00AC2347">
                            <w:pPr>
                              <w:pStyle w:val="NoSpacing"/>
                              <w:rPr>
                                <w:rFonts w:asciiTheme="majorHAnsi" w:hAnsiTheme="majorHAnsi" w:cstheme="majorHAnsi"/>
                              </w:rPr>
                            </w:pPr>
                          </w:p>
                        </w:tc>
                      </w:tr>
                      <w:tr w:rsidR="00232469" w:rsidTr="00662238">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Political</w:t>
                            </w:r>
                          </w:p>
                        </w:tc>
                        <w:tc>
                          <w:tcPr>
                            <w:tcW w:w="2835" w:type="dxa"/>
                            <w:shd w:val="clear" w:color="auto" w:fill="DBE5F1" w:themeFill="accent1" w:themeFillTint="33"/>
                          </w:tcPr>
                          <w:p w:rsidR="00232469" w:rsidRDefault="00232469" w:rsidP="00AC2347">
                            <w:pPr>
                              <w:pStyle w:val="NoSpacing"/>
                              <w:rPr>
                                <w:rFonts w:asciiTheme="majorHAnsi" w:hAnsiTheme="majorHAnsi" w:cstheme="majorHAnsi"/>
                              </w:rPr>
                            </w:pP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-Yarra Ranges Council Advocacy (gender equity)</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-Yarra Ranges Council Advocacy (gender equity)</w:t>
                            </w:r>
                          </w:p>
                        </w:tc>
                      </w:tr>
                      <w:tr w:rsidR="00232469" w:rsidTr="001D4E16">
                        <w:tc>
                          <w:tcPr>
                            <w:tcW w:w="1701" w:type="dxa"/>
                            <w:shd w:val="clear" w:color="auto" w:fill="DBE5F1" w:themeFill="accent1" w:themeFillTint="33"/>
                          </w:tcPr>
                          <w:p w:rsidR="00232469" w:rsidRDefault="00232469" w:rsidP="00AC2347">
                            <w:pPr>
                              <w:pStyle w:val="NoSpacing"/>
                              <w:rPr>
                                <w:rFonts w:asciiTheme="majorHAnsi" w:hAnsiTheme="majorHAnsi" w:cstheme="majorHAnsi"/>
                              </w:rPr>
                            </w:pPr>
                            <w:r>
                              <w:rPr>
                                <w:rFonts w:asciiTheme="majorHAnsi" w:hAnsiTheme="majorHAnsi" w:cstheme="majorHAnsi"/>
                              </w:rPr>
                              <w:t xml:space="preserve">Psychological </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(self-esteem, self-efficacy)</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Healesville Change the Story  (women’s events – self-esteem, self-efficacy) </w:t>
                            </w:r>
                          </w:p>
                        </w:tc>
                        <w:tc>
                          <w:tcPr>
                            <w:tcW w:w="2977" w:type="dxa"/>
                          </w:tcPr>
                          <w:p w:rsidR="00232469" w:rsidRDefault="00232469" w:rsidP="00AC2347">
                            <w:pPr>
                              <w:pStyle w:val="NoSpacing"/>
                              <w:rPr>
                                <w:rFonts w:asciiTheme="majorHAnsi" w:hAnsiTheme="majorHAnsi" w:cstheme="majorHAnsi"/>
                              </w:rPr>
                            </w:pPr>
                            <w:r>
                              <w:rPr>
                                <w:rFonts w:asciiTheme="majorHAnsi" w:hAnsiTheme="majorHAnsi" w:cstheme="majorHAnsi"/>
                              </w:rPr>
                              <w:t>-Healesville This Girl Can (collective awareness of injustice)</w:t>
                            </w:r>
                          </w:p>
                          <w:p w:rsidR="00232469" w:rsidRDefault="00232469" w:rsidP="00AC2347">
                            <w:pPr>
                              <w:pStyle w:val="NoSpacing"/>
                              <w:rPr>
                                <w:rFonts w:asciiTheme="majorHAnsi" w:hAnsiTheme="majorHAnsi" w:cstheme="majorHAnsi"/>
                              </w:rPr>
                            </w:pPr>
                            <w:r>
                              <w:rPr>
                                <w:rFonts w:asciiTheme="majorHAnsi" w:hAnsiTheme="majorHAnsi" w:cstheme="majorHAnsi"/>
                              </w:rPr>
                              <w:t xml:space="preserve">-Healesville Change the Story (collective awareness of injustice, mobilization)  </w:t>
                            </w:r>
                          </w:p>
                          <w:p w:rsidR="00232469" w:rsidRDefault="00232469" w:rsidP="00AC2347">
                            <w:pPr>
                              <w:pStyle w:val="NoSpacing"/>
                              <w:rPr>
                                <w:rFonts w:asciiTheme="majorHAnsi" w:hAnsiTheme="majorHAnsi" w:cstheme="majorHAnsi"/>
                              </w:rPr>
                            </w:pPr>
                            <w:r>
                              <w:rPr>
                                <w:rFonts w:asciiTheme="majorHAnsi" w:hAnsiTheme="majorHAnsi" w:cstheme="majorHAnsi"/>
                              </w:rPr>
                              <w:t>-Be the Change Project (collective awareness and immobilization)</w:t>
                            </w:r>
                          </w:p>
                        </w:tc>
                        <w:tc>
                          <w:tcPr>
                            <w:tcW w:w="2835" w:type="dxa"/>
                          </w:tcPr>
                          <w:p w:rsidR="00232469" w:rsidRDefault="00232469" w:rsidP="00AC2347">
                            <w:pPr>
                              <w:pStyle w:val="NoSpacing"/>
                              <w:rPr>
                                <w:rFonts w:asciiTheme="majorHAnsi" w:hAnsiTheme="majorHAnsi" w:cstheme="majorHAnsi"/>
                              </w:rPr>
                            </w:pPr>
                            <w:r>
                              <w:rPr>
                                <w:rFonts w:asciiTheme="majorHAnsi" w:hAnsiTheme="majorHAnsi" w:cstheme="majorHAnsi"/>
                              </w:rPr>
                              <w:t>-Be the Change Project (systematic acceptance of women’s inclusion)</w:t>
                            </w:r>
                          </w:p>
                        </w:tc>
                      </w:tr>
                    </w:tbl>
                    <w:p w:rsidR="00232469" w:rsidRDefault="00232469" w:rsidP="00AC2347">
                      <w:pPr>
                        <w:pStyle w:val="NoSpacing"/>
                        <w:rPr>
                          <w:rFonts w:asciiTheme="majorHAnsi" w:hAnsiTheme="majorHAnsi" w:cstheme="majorHAnsi"/>
                        </w:rPr>
                      </w:pPr>
                    </w:p>
                    <w:p w:rsidR="00232469" w:rsidRPr="00C0641B" w:rsidRDefault="00232469" w:rsidP="00C1748F">
                      <w:pPr>
                        <w:pStyle w:val="NoSpacing"/>
                        <w:rPr>
                          <w:rFonts w:asciiTheme="majorHAnsi" w:hAnsiTheme="majorHAnsi" w:cstheme="majorHAnsi"/>
                          <w:b/>
                        </w:rPr>
                      </w:pPr>
                    </w:p>
                  </w:txbxContent>
                </v:textbox>
                <w10:wrap type="square"/>
              </v:shape>
            </w:pict>
          </mc:Fallback>
        </mc:AlternateContent>
      </w:r>
      <w:r w:rsidR="00A0186B">
        <w:br w:type="page"/>
      </w:r>
    </w:p>
    <w:p w:rsidR="00C0641B" w:rsidRDefault="006A6FE9">
      <w:r w:rsidRPr="00407BB9">
        <w:rPr>
          <w:noProof/>
          <w:lang w:val="en-AU" w:eastAsia="en-AU"/>
        </w:rPr>
        <w:lastRenderedPageBreak/>
        <mc:AlternateContent>
          <mc:Choice Requires="wps">
            <w:drawing>
              <wp:anchor distT="0" distB="0" distL="114300" distR="114300" simplePos="0" relativeHeight="251742208" behindDoc="0" locked="0" layoutInCell="1" allowOverlap="1" wp14:anchorId="034E33A7" wp14:editId="6A202E1C">
                <wp:simplePos x="0" y="0"/>
                <wp:positionH relativeFrom="column">
                  <wp:posOffset>233680</wp:posOffset>
                </wp:positionH>
                <wp:positionV relativeFrom="paragraph">
                  <wp:posOffset>-629920</wp:posOffset>
                </wp:positionV>
                <wp:extent cx="7049135" cy="9632950"/>
                <wp:effectExtent l="0" t="0" r="18415" b="6350"/>
                <wp:wrapSquare wrapText="bothSides"/>
                <wp:docPr id="46" name="Text Box 46"/>
                <wp:cNvGraphicFramePr/>
                <a:graphic xmlns:a="http://schemas.openxmlformats.org/drawingml/2006/main">
                  <a:graphicData uri="http://schemas.microsoft.com/office/word/2010/wordprocessingShape">
                    <wps:wsp>
                      <wps:cNvSpPr txBox="1"/>
                      <wps:spPr>
                        <a:xfrm>
                          <a:off x="0" y="0"/>
                          <a:ext cx="7049135" cy="9632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232469" w:rsidRPr="008037A8" w:rsidRDefault="00232469" w:rsidP="006A6FE9">
                            <w:pPr>
                              <w:pStyle w:val="NoSpacing"/>
                              <w:rPr>
                                <w:rFonts w:asciiTheme="majorHAnsi" w:hAnsiTheme="majorHAnsi" w:cstheme="majorHAnsi"/>
                                <w:b/>
                                <w:i/>
                                <w:sz w:val="24"/>
                                <w:szCs w:val="24"/>
                              </w:rPr>
                            </w:pPr>
                            <w:r w:rsidRPr="008037A8">
                              <w:rPr>
                                <w:rFonts w:asciiTheme="majorHAnsi" w:hAnsiTheme="majorHAnsi" w:cstheme="majorHAnsi"/>
                                <w:b/>
                                <w:i/>
                                <w:sz w:val="24"/>
                                <w:szCs w:val="24"/>
                              </w:rPr>
                              <w:t>What impacts did the health promotion work have on women in the community?</w:t>
                            </w:r>
                          </w:p>
                          <w:p w:rsidR="00232469" w:rsidRDefault="00232469" w:rsidP="006A6FE9">
                            <w:pPr>
                              <w:pStyle w:val="NoSpacing"/>
                              <w:rPr>
                                <w:rFonts w:asciiTheme="majorHAnsi" w:hAnsiTheme="majorHAnsi" w:cstheme="majorHAnsi"/>
                                <w:i/>
                              </w:rPr>
                            </w:pPr>
                          </w:p>
                          <w:p w:rsidR="00232469" w:rsidRDefault="00232469" w:rsidP="006A6FE9">
                            <w:pPr>
                              <w:pStyle w:val="NoSpacing"/>
                              <w:rPr>
                                <w:rFonts w:asciiTheme="majorHAnsi" w:hAnsiTheme="majorHAnsi" w:cstheme="majorHAnsi"/>
                              </w:rPr>
                            </w:pPr>
                            <w:r>
                              <w:rPr>
                                <w:rFonts w:asciiTheme="majorHAnsi" w:hAnsiTheme="majorHAnsi" w:cstheme="majorHAnsi"/>
                              </w:rPr>
                              <w:t>The impacts of each activity in the community can be assessed through our evaluation sources. The following is a summary of the impacts noted by each initiative and the qualitative or quantitative data that was collected to assess this:</w:t>
                            </w:r>
                          </w:p>
                          <w:p w:rsidR="00232469" w:rsidRDefault="00232469" w:rsidP="006A6FE9">
                            <w:pPr>
                              <w:pStyle w:val="NoSpacing"/>
                              <w:rPr>
                                <w:rFonts w:asciiTheme="majorHAnsi" w:hAnsiTheme="majorHAnsi" w:cstheme="majorHAnsi"/>
                              </w:rPr>
                            </w:pPr>
                          </w:p>
                          <w:tbl>
                            <w:tblPr>
                              <w:tblStyle w:val="TableGrid"/>
                              <w:tblW w:w="0" w:type="auto"/>
                              <w:tblLook w:val="04A0" w:firstRow="1" w:lastRow="0" w:firstColumn="1" w:lastColumn="0" w:noHBand="0" w:noVBand="1"/>
                            </w:tblPr>
                            <w:tblGrid>
                              <w:gridCol w:w="1384"/>
                              <w:gridCol w:w="9732"/>
                            </w:tblGrid>
                            <w:tr w:rsidR="00232469" w:rsidTr="008037A8">
                              <w:tc>
                                <w:tcPr>
                                  <w:tcW w:w="1384" w:type="dxa"/>
                                </w:tcPr>
                                <w:p w:rsidR="00232469" w:rsidRDefault="00232469" w:rsidP="006A6FE9">
                                  <w:pPr>
                                    <w:pStyle w:val="NoSpacing"/>
                                    <w:rPr>
                                      <w:rFonts w:asciiTheme="majorHAnsi" w:hAnsiTheme="majorHAnsi" w:cstheme="majorHAnsi"/>
                                    </w:rPr>
                                  </w:pPr>
                                  <w:r>
                                    <w:rPr>
                                      <w:rFonts w:asciiTheme="majorHAnsi" w:hAnsiTheme="majorHAnsi" w:cstheme="majorHAnsi"/>
                                    </w:rPr>
                                    <w:t>Women involved in the Healesville Change the Story and Voices of Women partnerships</w:t>
                                  </w:r>
                                </w:p>
                              </w:tc>
                              <w:tc>
                                <w:tcPr>
                                  <w:tcW w:w="9732" w:type="dxa"/>
                                </w:tcPr>
                                <w:p w:rsidR="00232469" w:rsidRPr="008037A8" w:rsidRDefault="00232469" w:rsidP="00921BB0">
                                  <w:pPr>
                                    <w:pStyle w:val="NoSpacing"/>
                                    <w:rPr>
                                      <w:rFonts w:asciiTheme="majorHAnsi" w:hAnsiTheme="majorHAnsi" w:cstheme="majorHAnsi"/>
                                      <w:sz w:val="20"/>
                                      <w:szCs w:val="20"/>
                                    </w:rPr>
                                  </w:pPr>
                                  <w:r w:rsidRPr="008037A8">
                                    <w:rPr>
                                      <w:rFonts w:asciiTheme="majorHAnsi" w:hAnsiTheme="majorHAnsi" w:cstheme="majorHAnsi"/>
                                      <w:sz w:val="20"/>
                                      <w:szCs w:val="20"/>
                                    </w:rPr>
                                    <w:t xml:space="preserve">A short survey </w:t>
                                  </w:r>
                                  <w:r>
                                    <w:rPr>
                                      <w:rFonts w:asciiTheme="majorHAnsi" w:hAnsiTheme="majorHAnsi" w:cstheme="majorHAnsi"/>
                                      <w:sz w:val="20"/>
                                      <w:szCs w:val="20"/>
                                    </w:rPr>
                                    <w:t>was sent to seven key women who</w:t>
                                  </w:r>
                                  <w:r w:rsidRPr="008037A8">
                                    <w:rPr>
                                      <w:rFonts w:asciiTheme="majorHAnsi" w:hAnsiTheme="majorHAnsi" w:cstheme="majorHAnsi"/>
                                      <w:sz w:val="20"/>
                                      <w:szCs w:val="20"/>
                                    </w:rPr>
                                    <w:t xml:space="preserve"> have been active</w:t>
                                  </w:r>
                                  <w:r>
                                    <w:rPr>
                                      <w:rFonts w:asciiTheme="majorHAnsi" w:hAnsiTheme="majorHAnsi" w:cstheme="majorHAnsi"/>
                                      <w:sz w:val="20"/>
                                      <w:szCs w:val="20"/>
                                    </w:rPr>
                                    <w:t>ly involved in</w:t>
                                  </w:r>
                                  <w:r w:rsidRPr="008037A8">
                                    <w:rPr>
                                      <w:rFonts w:asciiTheme="majorHAnsi" w:hAnsiTheme="majorHAnsi" w:cstheme="majorHAnsi"/>
                                      <w:sz w:val="20"/>
                                      <w:szCs w:val="20"/>
                                    </w:rPr>
                                    <w:t xml:space="preserve"> strengt</w:t>
                                  </w:r>
                                  <w:r>
                                    <w:rPr>
                                      <w:rFonts w:asciiTheme="majorHAnsi" w:hAnsiTheme="majorHAnsi" w:cstheme="majorHAnsi"/>
                                      <w:sz w:val="20"/>
                                      <w:szCs w:val="20"/>
                                    </w:rPr>
                                    <w:t>hening women in the Yarra V</w:t>
                                  </w:r>
                                  <w:r w:rsidRPr="008037A8">
                                    <w:rPr>
                                      <w:rFonts w:asciiTheme="majorHAnsi" w:hAnsiTheme="majorHAnsi" w:cstheme="majorHAnsi"/>
                                      <w:sz w:val="20"/>
                                      <w:szCs w:val="20"/>
                                    </w:rPr>
                                    <w:t>alley in the last 12 months. These women have been central to the delivery of new projects, supporting other women or linking the project to new sources of support. Four questions were asked regarding the impact of the involvement in the empowering women work and their response</w:t>
                                  </w:r>
                                  <w:r>
                                    <w:rPr>
                                      <w:rFonts w:asciiTheme="majorHAnsi" w:hAnsiTheme="majorHAnsi" w:cstheme="majorHAnsi"/>
                                      <w:sz w:val="20"/>
                                      <w:szCs w:val="20"/>
                                    </w:rPr>
                                    <w:t>s</w:t>
                                  </w:r>
                                  <w:r w:rsidRPr="008037A8">
                                    <w:rPr>
                                      <w:rFonts w:asciiTheme="majorHAnsi" w:hAnsiTheme="majorHAnsi" w:cstheme="majorHAnsi"/>
                                      <w:sz w:val="20"/>
                                      <w:szCs w:val="20"/>
                                    </w:rPr>
                                    <w:t xml:space="preserve"> are listed below:</w:t>
                                  </w:r>
                                </w:p>
                                <w:p w:rsidR="00232469" w:rsidRPr="00921BB0" w:rsidRDefault="00232469" w:rsidP="00921BB0">
                                  <w:pPr>
                                    <w:pStyle w:val="NoSpacing"/>
                                    <w:rPr>
                                      <w:rFonts w:asciiTheme="majorHAnsi" w:eastAsia="Times New Roman" w:hAnsiTheme="majorHAnsi" w:cstheme="majorHAnsi"/>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How has being involved in Strengthening Women in the Yarra Valley impacted you within the last 6-12 months? </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The impact on me has been the proof that so many women in the area are in need of help</w:t>
                                  </w:r>
                                  <w:r>
                                    <w:rPr>
                                      <w:rFonts w:asciiTheme="majorHAnsi" w:hAnsiTheme="majorHAnsi" w:cstheme="majorHAnsi"/>
                                      <w:i/>
                                      <w:sz w:val="18"/>
                                      <w:szCs w:val="18"/>
                                    </w:rPr>
                                    <w:t>.</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I have become more aware of the issues and needs for women of the Yarra Valley. This has influenced my current work with families, knowing what challenges there are for parents to access supports and increased my interest in advocating for outreach and programs to strengthen women.</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921BB0">
                                    <w:rPr>
                                      <w:rFonts w:asciiTheme="majorHAnsi" w:hAnsiTheme="majorHAnsi" w:cstheme="majorHAnsi"/>
                                      <w:i/>
                                      <w:sz w:val="18"/>
                                      <w:szCs w:val="18"/>
                                    </w:rPr>
                                    <w:t>Togeth</w:t>
                                  </w:r>
                                  <w:r>
                                    <w:rPr>
                                      <w:rFonts w:asciiTheme="majorHAnsi" w:hAnsiTheme="majorHAnsi" w:cstheme="majorHAnsi"/>
                                      <w:i/>
                                      <w:sz w:val="18"/>
                                      <w:szCs w:val="18"/>
                                    </w:rPr>
                                    <w:t>er with [name removed]</w:t>
                                  </w:r>
                                  <w:r w:rsidRPr="00921BB0">
                                    <w:rPr>
                                      <w:rFonts w:asciiTheme="majorHAnsi" w:hAnsiTheme="majorHAnsi" w:cstheme="majorHAnsi"/>
                                      <w:i/>
                                      <w:sz w:val="18"/>
                                      <w:szCs w:val="18"/>
                                    </w:rPr>
                                    <w:t>, I ran a five week empowerment program funded by rotary with money set aside for domestic violence, which used creativity and understanding around defences, trauma, beliefs and boundaries within the psyche as a way of exploring empowerment. The w</w:t>
                                  </w:r>
                                  <w:r>
                                    <w:rPr>
                                      <w:rFonts w:asciiTheme="majorHAnsi" w:hAnsiTheme="majorHAnsi" w:cstheme="majorHAnsi"/>
                                      <w:i/>
                                      <w:sz w:val="18"/>
                                      <w:szCs w:val="18"/>
                                    </w:rPr>
                                    <w:t>omen walked away with a bag full</w:t>
                                  </w:r>
                                  <w:r w:rsidRPr="00921BB0">
                                    <w:rPr>
                                      <w:rFonts w:asciiTheme="majorHAnsi" w:hAnsiTheme="majorHAnsi" w:cstheme="majorHAnsi"/>
                                      <w:i/>
                                      <w:sz w:val="18"/>
                                      <w:szCs w:val="18"/>
                                    </w:rPr>
                                    <w:t xml:space="preserve"> of tools to rework the inner landscape. The feedback was unanimously positive and very humbling with comments like 'it should be compulsory for every woman to do this program" there were also a lot of requests for something similar for young teenagers. We were actually blown away at how profound and transformative this workshop proved to be. We would be happy to run more and also train others to run a similar program so this could spread on a bigger scale. We feel that this is crucial to real empowerment in the world - if the inner world is not addressed the behaviours will repeat no matter how much opportunity is offered from the outside.</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Given me a sense of community but I think I personally feel I need more and that it has been something that I have been lacking of late</w:t>
                                  </w:r>
                                  <w:r>
                                    <w:rPr>
                                      <w:rFonts w:asciiTheme="majorHAnsi" w:hAnsiTheme="majorHAnsi" w:cstheme="majorHAnsi"/>
                                      <w:i/>
                                      <w:sz w:val="18"/>
                                      <w:szCs w:val="18"/>
                                    </w:rPr>
                                    <w:t>.</w:t>
                                  </w:r>
                                </w:p>
                                <w:p w:rsidR="00232469" w:rsidRPr="00557452" w:rsidRDefault="00232469" w:rsidP="00921BB0">
                                  <w:pPr>
                                    <w:pStyle w:val="NoSpacing"/>
                                    <w:rPr>
                                      <w:rFonts w:asciiTheme="majorHAnsi" w:eastAsia="Times New Roman" w:hAnsiTheme="majorHAnsi" w:cstheme="majorHAnsi"/>
                                      <w:b/>
                                      <w:sz w:val="16"/>
                                      <w:szCs w:val="16"/>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What have you learned about empowering women in the Yarra Valley during this time? </w:t>
                                  </w:r>
                                </w:p>
                                <w:p w:rsidR="00232469" w:rsidRPr="008037A8" w:rsidRDefault="00232469" w:rsidP="00921BB0">
                                  <w:pPr>
                                    <w:pStyle w:val="NoSpacing"/>
                                    <w:numPr>
                                      <w:ilvl w:val="0"/>
                                      <w:numId w:val="23"/>
                                    </w:numPr>
                                    <w:rPr>
                                      <w:rFonts w:asciiTheme="majorHAnsi" w:hAnsiTheme="majorHAnsi" w:cstheme="majorHAnsi"/>
                                      <w:i/>
                                      <w:sz w:val="18"/>
                                      <w:szCs w:val="18"/>
                                    </w:rPr>
                                  </w:pPr>
                                  <w:r w:rsidRPr="008037A8">
                                    <w:rPr>
                                      <w:rFonts w:asciiTheme="majorHAnsi" w:hAnsiTheme="majorHAnsi" w:cstheme="majorHAnsi"/>
                                      <w:i/>
                                      <w:sz w:val="18"/>
                                      <w:szCs w:val="18"/>
                                    </w:rPr>
                                    <w:t>I have learned a lot about the types [of] services available to women of all ages.</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Women need to have opportunities to meet and discuss what they want and need. They also require informed persons/workers to provide relevant programs and services, and be trained in the delivering of these services. I.e. Family Violence. Women also need some fun stuff, and activities they can learn how to move through the hard times and other women to mentor them through these difficulties.</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We have learned that given the right opportunity and safe environment and a free or affordable option women really want to grab opportunities with both hands - despite not having to pay - the wor</w:t>
                                  </w:r>
                                  <w:r>
                                    <w:rPr>
                                      <w:rFonts w:asciiTheme="majorHAnsi" w:hAnsiTheme="majorHAnsi" w:cstheme="majorHAnsi"/>
                                      <w:i/>
                                      <w:sz w:val="18"/>
                                      <w:szCs w:val="18"/>
                                    </w:rPr>
                                    <w:t>k</w:t>
                                  </w:r>
                                  <w:r w:rsidRPr="008037A8">
                                    <w:rPr>
                                      <w:rFonts w:asciiTheme="majorHAnsi" w:hAnsiTheme="majorHAnsi" w:cstheme="majorHAnsi"/>
                                      <w:i/>
                                      <w:sz w:val="18"/>
                                      <w:szCs w:val="18"/>
                                    </w:rPr>
                                    <w:t>shops</w:t>
                                  </w:r>
                                  <w:r>
                                    <w:rPr>
                                      <w:rFonts w:asciiTheme="majorHAnsi" w:hAnsiTheme="majorHAnsi" w:cstheme="majorHAnsi"/>
                                      <w:i/>
                                      <w:sz w:val="18"/>
                                      <w:szCs w:val="18"/>
                                    </w:rPr>
                                    <w:t xml:space="preserve"> [we held]</w:t>
                                  </w:r>
                                  <w:r w:rsidRPr="008037A8">
                                    <w:rPr>
                                      <w:rFonts w:asciiTheme="majorHAnsi" w:hAnsiTheme="majorHAnsi" w:cstheme="majorHAnsi"/>
                                      <w:i/>
                                      <w:sz w:val="18"/>
                                      <w:szCs w:val="18"/>
                                    </w:rPr>
                                    <w:t xml:space="preserve"> were attended with respect and commitment and a real willingness to do the work.</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That women who feel supported and connected feel more empowered to get out and achieve what they want to achieve</w:t>
                                  </w:r>
                                  <w:r>
                                    <w:rPr>
                                      <w:rFonts w:asciiTheme="majorHAnsi" w:hAnsiTheme="majorHAnsi" w:cstheme="majorHAnsi"/>
                                      <w:i/>
                                      <w:sz w:val="18"/>
                                      <w:szCs w:val="18"/>
                                    </w:rPr>
                                    <w:t>.</w:t>
                                  </w:r>
                                </w:p>
                                <w:p w:rsidR="00232469" w:rsidRPr="00557452" w:rsidRDefault="00232469" w:rsidP="00921BB0">
                                  <w:pPr>
                                    <w:pStyle w:val="NoSpacing"/>
                                    <w:rPr>
                                      <w:rFonts w:asciiTheme="majorHAnsi" w:eastAsia="Times New Roman" w:hAnsiTheme="majorHAnsi" w:cstheme="majorHAnsi"/>
                                      <w:b/>
                                      <w:sz w:val="16"/>
                                      <w:szCs w:val="16"/>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What does women's empowerment mean to you? </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It means to me an independence and confidence to make your own decisions in all areas of life and be fully aware of people/services available if you need to seek for yourself or friends</w:t>
                                  </w:r>
                                  <w:r>
                                    <w:rPr>
                                      <w:rFonts w:asciiTheme="majorHAnsi" w:hAnsiTheme="majorHAnsi" w:cstheme="majorHAnsi"/>
                                      <w:i/>
                                      <w:sz w:val="18"/>
                                      <w:szCs w:val="18"/>
                                    </w:rPr>
                                    <w:t>.</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Women confident with who they are and have the capacity to find what they need and ask for help when they don't know where to find support. Women's empowerment also looks like, women helping other women, women being resourceful and women being proud of being a woman.</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For me w</w:t>
                                  </w:r>
                                  <w:r>
                                    <w:rPr>
                                      <w:rFonts w:asciiTheme="majorHAnsi" w:hAnsiTheme="majorHAnsi" w:cstheme="majorHAnsi"/>
                                      <w:i/>
                                      <w:sz w:val="18"/>
                                      <w:szCs w:val="18"/>
                                    </w:rPr>
                                    <w:t>omen's empowerment starts with s</w:t>
                                  </w:r>
                                  <w:r w:rsidRPr="008037A8">
                                    <w:rPr>
                                      <w:rFonts w:asciiTheme="majorHAnsi" w:hAnsiTheme="majorHAnsi" w:cstheme="majorHAnsi"/>
                                      <w:i/>
                                      <w:sz w:val="18"/>
                                      <w:szCs w:val="18"/>
                                    </w:rPr>
                                    <w:t>elf - with the way we</w:t>
                                  </w:r>
                                  <w:r>
                                    <w:rPr>
                                      <w:rFonts w:asciiTheme="majorHAnsi" w:hAnsiTheme="majorHAnsi" w:cstheme="majorHAnsi"/>
                                      <w:i/>
                                      <w:sz w:val="18"/>
                                      <w:szCs w:val="18"/>
                                    </w:rPr>
                                    <w:t xml:space="preserve"> treat ourselves, with our self-</w:t>
                                  </w:r>
                                  <w:r w:rsidRPr="008037A8">
                                    <w:rPr>
                                      <w:rFonts w:asciiTheme="majorHAnsi" w:hAnsiTheme="majorHAnsi" w:cstheme="majorHAnsi"/>
                                      <w:i/>
                                      <w:sz w:val="18"/>
                                      <w:szCs w:val="18"/>
                                    </w:rPr>
                                    <w:t>talk, our actions in the world. We are working within a patriarchal paradigm which means we have to work as individuals and as a wider community to create platforms and opportunities to rewrite what we accept as normal. My personal passion lies with the individual, their psyche and the opportunities for connection that arise when a sense of authenticity and autonomy is uncovered</w:t>
                                  </w:r>
                                  <w:ins w:id="16" w:author="Dunne Pfeiffer, Irene" w:date="2017-08-21T14:15:00Z">
                                    <w:r>
                                      <w:rPr>
                                        <w:rFonts w:asciiTheme="majorHAnsi" w:hAnsiTheme="majorHAnsi" w:cstheme="majorHAnsi"/>
                                        <w:i/>
                                        <w:sz w:val="18"/>
                                        <w:szCs w:val="18"/>
                                      </w:rPr>
                                      <w:t>.</w:t>
                                    </w:r>
                                  </w:ins>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 xml:space="preserve">As a woman who has spent a huge part of my life being disempowered and then finding my inner strength and growing and empowering myself, it is hugely important to me to see women feel empowered. As a mother of a young daughter I never what for her to feel the way I have, I want her to know that </w:t>
                                  </w:r>
                                  <w:r>
                                    <w:rPr>
                                      <w:rFonts w:asciiTheme="majorHAnsi" w:hAnsiTheme="majorHAnsi" w:cstheme="majorHAnsi"/>
                                      <w:i/>
                                      <w:sz w:val="18"/>
                                      <w:szCs w:val="18"/>
                                    </w:rPr>
                                    <w:t>she strong and can achieve what</w:t>
                                  </w:r>
                                  <w:r w:rsidRPr="008037A8">
                                    <w:rPr>
                                      <w:rFonts w:asciiTheme="majorHAnsi" w:hAnsiTheme="majorHAnsi" w:cstheme="majorHAnsi"/>
                                      <w:i/>
                                      <w:sz w:val="18"/>
                                      <w:szCs w:val="18"/>
                                    </w:rPr>
                                    <w:t xml:space="preserve">ever she sets her mind to. </w:t>
                                  </w:r>
                                  <w:r>
                                    <w:rPr>
                                      <w:rFonts w:asciiTheme="majorHAnsi" w:hAnsiTheme="majorHAnsi" w:cstheme="majorHAnsi"/>
                                      <w:i/>
                                      <w:sz w:val="18"/>
                                      <w:szCs w:val="18"/>
                                    </w:rPr>
                                    <w:t>F</w:t>
                                  </w:r>
                                  <w:r w:rsidRPr="008037A8">
                                    <w:rPr>
                                      <w:rFonts w:asciiTheme="majorHAnsi" w:hAnsiTheme="majorHAnsi" w:cstheme="majorHAnsi"/>
                                      <w:i/>
                                      <w:sz w:val="18"/>
                                      <w:szCs w:val="18"/>
                                    </w:rPr>
                                    <w:t>eeling empowered and supporting empowerment in others is such an amazing feeling.</w:t>
                                  </w:r>
                                </w:p>
                                <w:p w:rsidR="00232469" w:rsidRDefault="00232469" w:rsidP="00921BB0">
                                  <w:pPr>
                                    <w:pStyle w:val="NoSpacing"/>
                                    <w:rPr>
                                      <w:rFonts w:asciiTheme="majorHAnsi" w:eastAsia="Times New Roman" w:hAnsiTheme="majorHAnsi" w:cstheme="majorHAnsi"/>
                                      <w:b/>
                                      <w:sz w:val="20"/>
                                      <w:szCs w:val="20"/>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What are the priorities for continued empowerment of women in the Yarra Valley? </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Priorities are education, ease of access to services and support and to educate from a young age</w:t>
                                  </w:r>
                                  <w:ins w:id="17" w:author="Dunne Pfeiffer, Irene" w:date="2017-08-21T14:19:00Z">
                                    <w:r>
                                      <w:rPr>
                                        <w:rFonts w:asciiTheme="majorHAnsi" w:hAnsiTheme="majorHAnsi" w:cstheme="majorHAnsi"/>
                                        <w:i/>
                                        <w:sz w:val="18"/>
                                        <w:szCs w:val="18"/>
                                      </w:rPr>
                                      <w:t>.</w:t>
                                    </w:r>
                                  </w:ins>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To help advocate for services and supports in the Yarra Valley that women want and need, including ensuring the services are women and family friendly. Supporting programs, groups</w:t>
                                  </w:r>
                                  <w:r>
                                    <w:rPr>
                                      <w:rFonts w:asciiTheme="majorHAnsi" w:hAnsiTheme="majorHAnsi" w:cstheme="majorHAnsi"/>
                                      <w:i/>
                                      <w:sz w:val="18"/>
                                      <w:szCs w:val="18"/>
                                    </w:rPr>
                                    <w:t>, events and activities in the v</w:t>
                                  </w:r>
                                  <w:r w:rsidRPr="008037A8">
                                    <w:rPr>
                                      <w:rFonts w:asciiTheme="majorHAnsi" w:hAnsiTheme="majorHAnsi" w:cstheme="majorHAnsi"/>
                                      <w:i/>
                                      <w:sz w:val="18"/>
                                      <w:szCs w:val="18"/>
                                    </w:rPr>
                                    <w:t>alley that empower women</w:t>
                                  </w:r>
                                  <w:r>
                                    <w:rPr>
                                      <w:rFonts w:asciiTheme="majorHAnsi" w:hAnsiTheme="majorHAnsi" w:cstheme="majorHAnsi"/>
                                      <w:i/>
                                      <w:sz w:val="18"/>
                                      <w:szCs w:val="18"/>
                                    </w:rPr>
                                    <w:t>.</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Pr>
                                      <w:rFonts w:asciiTheme="majorHAnsi" w:hAnsiTheme="majorHAnsi" w:cstheme="majorHAnsi"/>
                                      <w:i/>
                                      <w:sz w:val="18"/>
                                      <w:szCs w:val="18"/>
                                    </w:rPr>
                                    <w:t>…</w:t>
                                  </w:r>
                                  <w:r w:rsidRPr="008037A8">
                                    <w:rPr>
                                      <w:rFonts w:asciiTheme="majorHAnsi" w:hAnsiTheme="majorHAnsi" w:cstheme="majorHAnsi"/>
                                      <w:i/>
                                      <w:sz w:val="18"/>
                                      <w:szCs w:val="18"/>
                                    </w:rPr>
                                    <w:t>my priorities lie in the realms of psychological empowerment, my belief is that if you shift the internal landscape, the external landscape becomes more accessible and opportunities for an empowered life opens up. So I think it is a priority to run more empowerment workshops f</w:t>
                                  </w:r>
                                  <w:r>
                                    <w:rPr>
                                      <w:rFonts w:asciiTheme="majorHAnsi" w:hAnsiTheme="majorHAnsi" w:cstheme="majorHAnsi"/>
                                      <w:i/>
                                      <w:sz w:val="18"/>
                                      <w:szCs w:val="18"/>
                                    </w:rPr>
                                    <w:t>or ALL women …</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Strengthening women in communities, opportunities and supports for women</w:t>
                                  </w:r>
                                  <w:r>
                                    <w:rPr>
                                      <w:rFonts w:asciiTheme="majorHAnsi" w:hAnsiTheme="majorHAnsi" w:cstheme="majorHAnsi"/>
                                      <w:i/>
                                      <w:sz w:val="18"/>
                                      <w:szCs w:val="18"/>
                                    </w:rPr>
                                    <w:t>,</w:t>
                                  </w:r>
                                  <w:r w:rsidRPr="008037A8">
                                    <w:rPr>
                                      <w:rFonts w:asciiTheme="majorHAnsi" w:hAnsiTheme="majorHAnsi" w:cstheme="majorHAnsi"/>
                                      <w:i/>
                                      <w:sz w:val="18"/>
                                      <w:szCs w:val="18"/>
                                    </w:rPr>
                                    <w:t xml:space="preserve"> </w:t>
                                  </w:r>
                                  <w:r>
                                    <w:rPr>
                                      <w:rFonts w:asciiTheme="majorHAnsi" w:hAnsiTheme="majorHAnsi" w:cstheme="majorHAnsi"/>
                                      <w:i/>
                                      <w:sz w:val="18"/>
                                      <w:szCs w:val="18"/>
                                    </w:rPr>
                                    <w:t>skill</w:t>
                                  </w:r>
                                  <w:r w:rsidRPr="008037A8">
                                    <w:rPr>
                                      <w:rFonts w:asciiTheme="majorHAnsi" w:hAnsiTheme="majorHAnsi" w:cstheme="majorHAnsi"/>
                                      <w:i/>
                                      <w:sz w:val="18"/>
                                      <w:szCs w:val="18"/>
                                    </w:rPr>
                                    <w:t xml:space="preserve"> building for women</w:t>
                                  </w:r>
                                  <w:r>
                                    <w:rPr>
                                      <w:rFonts w:asciiTheme="majorHAnsi" w:hAnsiTheme="majorHAnsi" w:cstheme="majorHAnsi"/>
                                      <w:i/>
                                      <w:sz w:val="18"/>
                                      <w:szCs w:val="18"/>
                                    </w:rPr>
                                    <w:t>.</w:t>
                                  </w:r>
                                </w:p>
                                <w:p w:rsidR="00232469" w:rsidRPr="00821EAF" w:rsidRDefault="00232469" w:rsidP="00921BB0">
                                  <w:pPr>
                                    <w:pStyle w:val="ListParagraph"/>
                                    <w:rPr>
                                      <w:rFonts w:asciiTheme="majorHAnsi" w:eastAsia="Times New Roman" w:hAnsiTheme="majorHAnsi" w:cstheme="majorHAnsi"/>
                                      <w:i/>
                                      <w:sz w:val="16"/>
                                      <w:szCs w:val="16"/>
                                    </w:rPr>
                                  </w:pPr>
                                </w:p>
                                <w:p w:rsidR="00232469" w:rsidRPr="00821EAF" w:rsidRDefault="00232469" w:rsidP="00821EAF">
                                  <w:pPr>
                                    <w:rPr>
                                      <w:rFonts w:ascii="Times New Roman" w:eastAsia="Times New Roman" w:hAnsi="Times New Roman"/>
                                    </w:rPr>
                                  </w:pPr>
                                </w:p>
                                <w:p w:rsidR="00232469" w:rsidRDefault="00232469" w:rsidP="00821EAF">
                                  <w:pPr>
                                    <w:rPr>
                                      <w:rFonts w:asciiTheme="majorHAnsi" w:eastAsia="Times New Roman" w:hAnsiTheme="majorHAnsi" w:cstheme="majorHAnsi"/>
                                      <w:b/>
                                      <w:i/>
                                    </w:rPr>
                                  </w:pPr>
                                </w:p>
                                <w:p w:rsidR="00232469" w:rsidRPr="00821EAF" w:rsidRDefault="00232469" w:rsidP="00821EAF">
                                  <w:pPr>
                                    <w:rPr>
                                      <w:rFonts w:asciiTheme="majorHAnsi" w:eastAsia="Times New Roman" w:hAnsiTheme="majorHAnsi" w:cstheme="majorHAnsi"/>
                                      <w:b/>
                                      <w:i/>
                                    </w:rPr>
                                  </w:pPr>
                                </w:p>
                                <w:p w:rsidR="00232469" w:rsidRDefault="00232469" w:rsidP="00821EAF">
                                  <w:pPr>
                                    <w:pStyle w:val="NoSpacing"/>
                                    <w:ind w:left="720"/>
                                    <w:rPr>
                                      <w:rFonts w:asciiTheme="majorHAnsi" w:hAnsiTheme="majorHAnsi" w:cstheme="majorHAnsi"/>
                                    </w:rPr>
                                  </w:pPr>
                                </w:p>
                                <w:p w:rsidR="00232469" w:rsidRPr="00821EAF" w:rsidRDefault="00232469" w:rsidP="00821EAF">
                                  <w:pPr>
                                    <w:pStyle w:val="NoSpacing"/>
                                    <w:rPr>
                                      <w:rFonts w:asciiTheme="majorHAnsi" w:hAnsiTheme="majorHAnsi" w:cstheme="majorHAnsi"/>
                                    </w:rPr>
                                  </w:pPr>
                                  <w:r>
                                    <w:rPr>
                                      <w:rFonts w:asciiTheme="majorHAnsi" w:hAnsiTheme="majorHAnsi" w:cstheme="majorHAnsi"/>
                                    </w:rPr>
                                    <w:t xml:space="preserve"> </w:t>
                                  </w:r>
                                </w:p>
                              </w:tc>
                            </w:tr>
                          </w:tbl>
                          <w:p w:rsidR="00232469" w:rsidRDefault="00232469" w:rsidP="006A6FE9">
                            <w:pPr>
                              <w:pStyle w:val="NoSpacing"/>
                              <w:rPr>
                                <w:rFonts w:asciiTheme="majorHAnsi" w:hAnsiTheme="majorHAnsi" w:cstheme="majorHAnsi"/>
                              </w:rPr>
                            </w:pPr>
                          </w:p>
                          <w:p w:rsidR="00232469" w:rsidRPr="00C0641B" w:rsidRDefault="00232469" w:rsidP="002A756D">
                            <w:pPr>
                              <w:pStyle w:val="NoSpacing"/>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61" type="#_x0000_t202" style="position:absolute;margin-left:18.4pt;margin-top:-49.6pt;width:555.05pt;height:7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" filled="f" stroked="f">
                <v:textbox inset="0,0,0,0">
                  <w:txbxContent>
                    <w:p w:rsidR="00232469" w:rsidRPr="008037A8" w:rsidRDefault="00232469" w:rsidP="006A6FE9">
                      <w:pPr>
                        <w:pStyle w:val="NoSpacing"/>
                        <w:rPr>
                          <w:rFonts w:asciiTheme="majorHAnsi" w:hAnsiTheme="majorHAnsi" w:cstheme="majorHAnsi"/>
                          <w:b/>
                          <w:i/>
                          <w:sz w:val="24"/>
                          <w:szCs w:val="24"/>
                        </w:rPr>
                      </w:pPr>
                      <w:r w:rsidRPr="008037A8">
                        <w:rPr>
                          <w:rFonts w:asciiTheme="majorHAnsi" w:hAnsiTheme="majorHAnsi" w:cstheme="majorHAnsi"/>
                          <w:b/>
                          <w:i/>
                          <w:sz w:val="24"/>
                          <w:szCs w:val="24"/>
                        </w:rPr>
                        <w:t>What impacts did the health promotion work have on women in the community?</w:t>
                      </w:r>
                    </w:p>
                    <w:p w:rsidR="00232469" w:rsidRDefault="00232469" w:rsidP="006A6FE9">
                      <w:pPr>
                        <w:pStyle w:val="NoSpacing"/>
                        <w:rPr>
                          <w:rFonts w:asciiTheme="majorHAnsi" w:hAnsiTheme="majorHAnsi" w:cstheme="majorHAnsi"/>
                          <w:i/>
                        </w:rPr>
                      </w:pPr>
                    </w:p>
                    <w:p w:rsidR="00232469" w:rsidRDefault="00232469" w:rsidP="006A6FE9">
                      <w:pPr>
                        <w:pStyle w:val="NoSpacing"/>
                        <w:rPr>
                          <w:rFonts w:asciiTheme="majorHAnsi" w:hAnsiTheme="majorHAnsi" w:cstheme="majorHAnsi"/>
                        </w:rPr>
                      </w:pPr>
                      <w:r>
                        <w:rPr>
                          <w:rFonts w:asciiTheme="majorHAnsi" w:hAnsiTheme="majorHAnsi" w:cstheme="majorHAnsi"/>
                        </w:rPr>
                        <w:t>The impacts of each activity in the community can be assessed through our evaluation sources. The following is a summary of the impacts noted by each initiative and the qualitative or quantitative data that was collected to assess this:</w:t>
                      </w:r>
                    </w:p>
                    <w:p w:rsidR="00232469" w:rsidRDefault="00232469" w:rsidP="006A6FE9">
                      <w:pPr>
                        <w:pStyle w:val="NoSpacing"/>
                        <w:rPr>
                          <w:rFonts w:asciiTheme="majorHAnsi" w:hAnsiTheme="majorHAnsi" w:cstheme="majorHAnsi"/>
                        </w:rPr>
                      </w:pPr>
                    </w:p>
                    <w:tbl>
                      <w:tblPr>
                        <w:tblStyle w:val="TableGrid"/>
                        <w:tblW w:w="0" w:type="auto"/>
                        <w:tblLook w:val="04A0" w:firstRow="1" w:lastRow="0" w:firstColumn="1" w:lastColumn="0" w:noHBand="0" w:noVBand="1"/>
                      </w:tblPr>
                      <w:tblGrid>
                        <w:gridCol w:w="1384"/>
                        <w:gridCol w:w="9732"/>
                      </w:tblGrid>
                      <w:tr w:rsidR="00232469" w:rsidTr="008037A8">
                        <w:tc>
                          <w:tcPr>
                            <w:tcW w:w="1384" w:type="dxa"/>
                          </w:tcPr>
                          <w:p w:rsidR="00232469" w:rsidRDefault="00232469" w:rsidP="006A6FE9">
                            <w:pPr>
                              <w:pStyle w:val="NoSpacing"/>
                              <w:rPr>
                                <w:rFonts w:asciiTheme="majorHAnsi" w:hAnsiTheme="majorHAnsi" w:cstheme="majorHAnsi"/>
                              </w:rPr>
                            </w:pPr>
                            <w:r>
                              <w:rPr>
                                <w:rFonts w:asciiTheme="majorHAnsi" w:hAnsiTheme="majorHAnsi" w:cstheme="majorHAnsi"/>
                              </w:rPr>
                              <w:t>Women involved in the Healesville Change the Story and Voices of Women partnerships</w:t>
                            </w:r>
                          </w:p>
                        </w:tc>
                        <w:tc>
                          <w:tcPr>
                            <w:tcW w:w="9732" w:type="dxa"/>
                          </w:tcPr>
                          <w:p w:rsidR="00232469" w:rsidRPr="008037A8" w:rsidRDefault="00232469" w:rsidP="00921BB0">
                            <w:pPr>
                              <w:pStyle w:val="NoSpacing"/>
                              <w:rPr>
                                <w:rFonts w:asciiTheme="majorHAnsi" w:hAnsiTheme="majorHAnsi" w:cstheme="majorHAnsi"/>
                                <w:sz w:val="20"/>
                                <w:szCs w:val="20"/>
                              </w:rPr>
                            </w:pPr>
                            <w:r w:rsidRPr="008037A8">
                              <w:rPr>
                                <w:rFonts w:asciiTheme="majorHAnsi" w:hAnsiTheme="majorHAnsi" w:cstheme="majorHAnsi"/>
                                <w:sz w:val="20"/>
                                <w:szCs w:val="20"/>
                              </w:rPr>
                              <w:t xml:space="preserve">A short survey </w:t>
                            </w:r>
                            <w:r>
                              <w:rPr>
                                <w:rFonts w:asciiTheme="majorHAnsi" w:hAnsiTheme="majorHAnsi" w:cstheme="majorHAnsi"/>
                                <w:sz w:val="20"/>
                                <w:szCs w:val="20"/>
                              </w:rPr>
                              <w:t>was sent to seven key women who</w:t>
                            </w:r>
                            <w:r w:rsidRPr="008037A8">
                              <w:rPr>
                                <w:rFonts w:asciiTheme="majorHAnsi" w:hAnsiTheme="majorHAnsi" w:cstheme="majorHAnsi"/>
                                <w:sz w:val="20"/>
                                <w:szCs w:val="20"/>
                              </w:rPr>
                              <w:t xml:space="preserve"> have been active</w:t>
                            </w:r>
                            <w:r>
                              <w:rPr>
                                <w:rFonts w:asciiTheme="majorHAnsi" w:hAnsiTheme="majorHAnsi" w:cstheme="majorHAnsi"/>
                                <w:sz w:val="20"/>
                                <w:szCs w:val="20"/>
                              </w:rPr>
                              <w:t>ly involved in</w:t>
                            </w:r>
                            <w:r w:rsidRPr="008037A8">
                              <w:rPr>
                                <w:rFonts w:asciiTheme="majorHAnsi" w:hAnsiTheme="majorHAnsi" w:cstheme="majorHAnsi"/>
                                <w:sz w:val="20"/>
                                <w:szCs w:val="20"/>
                              </w:rPr>
                              <w:t xml:space="preserve"> strengt</w:t>
                            </w:r>
                            <w:r>
                              <w:rPr>
                                <w:rFonts w:asciiTheme="majorHAnsi" w:hAnsiTheme="majorHAnsi" w:cstheme="majorHAnsi"/>
                                <w:sz w:val="20"/>
                                <w:szCs w:val="20"/>
                              </w:rPr>
                              <w:t>hening women in the Yarra V</w:t>
                            </w:r>
                            <w:r w:rsidRPr="008037A8">
                              <w:rPr>
                                <w:rFonts w:asciiTheme="majorHAnsi" w:hAnsiTheme="majorHAnsi" w:cstheme="majorHAnsi"/>
                                <w:sz w:val="20"/>
                                <w:szCs w:val="20"/>
                              </w:rPr>
                              <w:t>alley in the last 12 months. These women have been central to the delivery of new projects, supporting other women or linking the project to new sources of support. Four questions were asked regarding the impact of the involvement in the empowering women work and their response</w:t>
                            </w:r>
                            <w:r>
                              <w:rPr>
                                <w:rFonts w:asciiTheme="majorHAnsi" w:hAnsiTheme="majorHAnsi" w:cstheme="majorHAnsi"/>
                                <w:sz w:val="20"/>
                                <w:szCs w:val="20"/>
                              </w:rPr>
                              <w:t>s</w:t>
                            </w:r>
                            <w:r w:rsidRPr="008037A8">
                              <w:rPr>
                                <w:rFonts w:asciiTheme="majorHAnsi" w:hAnsiTheme="majorHAnsi" w:cstheme="majorHAnsi"/>
                                <w:sz w:val="20"/>
                                <w:szCs w:val="20"/>
                              </w:rPr>
                              <w:t xml:space="preserve"> are listed below:</w:t>
                            </w:r>
                          </w:p>
                          <w:p w:rsidR="00232469" w:rsidRPr="00921BB0" w:rsidRDefault="00232469" w:rsidP="00921BB0">
                            <w:pPr>
                              <w:pStyle w:val="NoSpacing"/>
                              <w:rPr>
                                <w:rFonts w:asciiTheme="majorHAnsi" w:eastAsia="Times New Roman" w:hAnsiTheme="majorHAnsi" w:cstheme="majorHAnsi"/>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How has being involved in Strengthening Women in the Yarra Valley impacted you within the last 6-12 months? </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The impact on me has been the proof that so many women in the area are in need of help</w:t>
                            </w:r>
                            <w:r>
                              <w:rPr>
                                <w:rFonts w:asciiTheme="majorHAnsi" w:hAnsiTheme="majorHAnsi" w:cstheme="majorHAnsi"/>
                                <w:i/>
                                <w:sz w:val="18"/>
                                <w:szCs w:val="18"/>
                              </w:rPr>
                              <w:t>.</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I have become more aware of the issues and needs for women of the Yarra Valley. This has influenced my current work with families, knowing what challenges there are for parents to access supports and increased my interest in advocating for outreach and programs to strengthen women.</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921BB0">
                              <w:rPr>
                                <w:rFonts w:asciiTheme="majorHAnsi" w:hAnsiTheme="majorHAnsi" w:cstheme="majorHAnsi"/>
                                <w:i/>
                                <w:sz w:val="18"/>
                                <w:szCs w:val="18"/>
                              </w:rPr>
                              <w:t>Togeth</w:t>
                            </w:r>
                            <w:r>
                              <w:rPr>
                                <w:rFonts w:asciiTheme="majorHAnsi" w:hAnsiTheme="majorHAnsi" w:cstheme="majorHAnsi"/>
                                <w:i/>
                                <w:sz w:val="18"/>
                                <w:szCs w:val="18"/>
                              </w:rPr>
                              <w:t>er with [name removed]</w:t>
                            </w:r>
                            <w:r w:rsidRPr="00921BB0">
                              <w:rPr>
                                <w:rFonts w:asciiTheme="majorHAnsi" w:hAnsiTheme="majorHAnsi" w:cstheme="majorHAnsi"/>
                                <w:i/>
                                <w:sz w:val="18"/>
                                <w:szCs w:val="18"/>
                              </w:rPr>
                              <w:t>, I ran a five week empowerment program funded by rotary with money set aside for domestic violence, which used creativity and understanding around defences, trauma, beliefs and boundaries within the psyche as a way of exploring empowerment. The w</w:t>
                            </w:r>
                            <w:r>
                              <w:rPr>
                                <w:rFonts w:asciiTheme="majorHAnsi" w:hAnsiTheme="majorHAnsi" w:cstheme="majorHAnsi"/>
                                <w:i/>
                                <w:sz w:val="18"/>
                                <w:szCs w:val="18"/>
                              </w:rPr>
                              <w:t>omen walked away with a bag full</w:t>
                            </w:r>
                            <w:r w:rsidRPr="00921BB0">
                              <w:rPr>
                                <w:rFonts w:asciiTheme="majorHAnsi" w:hAnsiTheme="majorHAnsi" w:cstheme="majorHAnsi"/>
                                <w:i/>
                                <w:sz w:val="18"/>
                                <w:szCs w:val="18"/>
                              </w:rPr>
                              <w:t xml:space="preserve"> of tools to rework the inner landscape. The feedback was unanimously positive and very humbling with comments like 'it should be compulsory for every woman to do this program" there were also a lot of requests for something similar for young teenagers. We were actually blown away at how profound and transformative this workshop proved to be. We would be happy to run more and also train others to run a similar program so this could spread on a bigger scale. We feel that this is crucial to real empowerment in the world - if the inner world is not addressed the behaviours will repeat no matter how much opportunity is offered from the outside.</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Given me a sense of community but I think I personally feel I need more and that it has been something that I have been lacking of late</w:t>
                            </w:r>
                            <w:r>
                              <w:rPr>
                                <w:rFonts w:asciiTheme="majorHAnsi" w:hAnsiTheme="majorHAnsi" w:cstheme="majorHAnsi"/>
                                <w:i/>
                                <w:sz w:val="18"/>
                                <w:szCs w:val="18"/>
                              </w:rPr>
                              <w:t>.</w:t>
                            </w:r>
                          </w:p>
                          <w:p w:rsidR="00232469" w:rsidRPr="00557452" w:rsidRDefault="00232469" w:rsidP="00921BB0">
                            <w:pPr>
                              <w:pStyle w:val="NoSpacing"/>
                              <w:rPr>
                                <w:rFonts w:asciiTheme="majorHAnsi" w:eastAsia="Times New Roman" w:hAnsiTheme="majorHAnsi" w:cstheme="majorHAnsi"/>
                                <w:b/>
                                <w:sz w:val="16"/>
                                <w:szCs w:val="16"/>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What have you learned about empowering women in the Yarra Valley during this time? </w:t>
                            </w:r>
                          </w:p>
                          <w:p w:rsidR="00232469" w:rsidRPr="008037A8" w:rsidRDefault="00232469" w:rsidP="00921BB0">
                            <w:pPr>
                              <w:pStyle w:val="NoSpacing"/>
                              <w:numPr>
                                <w:ilvl w:val="0"/>
                                <w:numId w:val="23"/>
                              </w:numPr>
                              <w:rPr>
                                <w:rFonts w:asciiTheme="majorHAnsi" w:hAnsiTheme="majorHAnsi" w:cstheme="majorHAnsi"/>
                                <w:i/>
                                <w:sz w:val="18"/>
                                <w:szCs w:val="18"/>
                              </w:rPr>
                            </w:pPr>
                            <w:r w:rsidRPr="008037A8">
                              <w:rPr>
                                <w:rFonts w:asciiTheme="majorHAnsi" w:hAnsiTheme="majorHAnsi" w:cstheme="majorHAnsi"/>
                                <w:i/>
                                <w:sz w:val="18"/>
                                <w:szCs w:val="18"/>
                              </w:rPr>
                              <w:t>I have learned a lot about the types [of] services available to women of all ages.</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Women need to have opportunities to meet and discuss what they want and need. They also require informed persons/workers to provide relevant programs and services, and be trained in the delivering of these services. I.e. Family Violence. Women also need some fun stuff, and activities they can learn how to move through the hard times and other women to mentor them through these difficulties.</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We have learned that given the right opportunity and safe environment and a free or affordable option women really want to grab opportunities with both hands - despite not having to pay - the wor</w:t>
                            </w:r>
                            <w:r>
                              <w:rPr>
                                <w:rFonts w:asciiTheme="majorHAnsi" w:hAnsiTheme="majorHAnsi" w:cstheme="majorHAnsi"/>
                                <w:i/>
                                <w:sz w:val="18"/>
                                <w:szCs w:val="18"/>
                              </w:rPr>
                              <w:t>k</w:t>
                            </w:r>
                            <w:r w:rsidRPr="008037A8">
                              <w:rPr>
                                <w:rFonts w:asciiTheme="majorHAnsi" w:hAnsiTheme="majorHAnsi" w:cstheme="majorHAnsi"/>
                                <w:i/>
                                <w:sz w:val="18"/>
                                <w:szCs w:val="18"/>
                              </w:rPr>
                              <w:t>shops</w:t>
                            </w:r>
                            <w:r>
                              <w:rPr>
                                <w:rFonts w:asciiTheme="majorHAnsi" w:hAnsiTheme="majorHAnsi" w:cstheme="majorHAnsi"/>
                                <w:i/>
                                <w:sz w:val="18"/>
                                <w:szCs w:val="18"/>
                              </w:rPr>
                              <w:t xml:space="preserve"> [we held]</w:t>
                            </w:r>
                            <w:r w:rsidRPr="008037A8">
                              <w:rPr>
                                <w:rFonts w:asciiTheme="majorHAnsi" w:hAnsiTheme="majorHAnsi" w:cstheme="majorHAnsi"/>
                                <w:i/>
                                <w:sz w:val="18"/>
                                <w:szCs w:val="18"/>
                              </w:rPr>
                              <w:t xml:space="preserve"> were attended with respect and commitment and a real willingness to do the work.</w:t>
                            </w:r>
                          </w:p>
                          <w:p w:rsidR="00232469" w:rsidRPr="008037A8" w:rsidRDefault="00232469" w:rsidP="00921BB0">
                            <w:pPr>
                              <w:pStyle w:val="NoSpacing"/>
                              <w:numPr>
                                <w:ilvl w:val="0"/>
                                <w:numId w:val="23"/>
                              </w:numPr>
                              <w:rPr>
                                <w:rFonts w:asciiTheme="majorHAnsi" w:eastAsia="Times New Roman" w:hAnsiTheme="majorHAnsi" w:cstheme="majorHAnsi"/>
                                <w:b/>
                                <w:i/>
                                <w:sz w:val="18"/>
                                <w:szCs w:val="18"/>
                              </w:rPr>
                            </w:pPr>
                            <w:r w:rsidRPr="008037A8">
                              <w:rPr>
                                <w:rFonts w:asciiTheme="majorHAnsi" w:hAnsiTheme="majorHAnsi" w:cstheme="majorHAnsi"/>
                                <w:i/>
                                <w:sz w:val="18"/>
                                <w:szCs w:val="18"/>
                              </w:rPr>
                              <w:t>That women who feel supported and connected feel more empowered to get out and achieve what they want to achieve</w:t>
                            </w:r>
                            <w:r>
                              <w:rPr>
                                <w:rFonts w:asciiTheme="majorHAnsi" w:hAnsiTheme="majorHAnsi" w:cstheme="majorHAnsi"/>
                                <w:i/>
                                <w:sz w:val="18"/>
                                <w:szCs w:val="18"/>
                              </w:rPr>
                              <w:t>.</w:t>
                            </w:r>
                          </w:p>
                          <w:p w:rsidR="00232469" w:rsidRPr="00557452" w:rsidRDefault="00232469" w:rsidP="00921BB0">
                            <w:pPr>
                              <w:pStyle w:val="NoSpacing"/>
                              <w:rPr>
                                <w:rFonts w:asciiTheme="majorHAnsi" w:eastAsia="Times New Roman" w:hAnsiTheme="majorHAnsi" w:cstheme="majorHAnsi"/>
                                <w:b/>
                                <w:sz w:val="16"/>
                                <w:szCs w:val="16"/>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What does women's empowerment mean to you? </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It means to me an independence and confidence to make your own decisions in all areas of life and be fully aware of people/services available if you need to seek for yourself or friends</w:t>
                            </w:r>
                            <w:r>
                              <w:rPr>
                                <w:rFonts w:asciiTheme="majorHAnsi" w:hAnsiTheme="majorHAnsi" w:cstheme="majorHAnsi"/>
                                <w:i/>
                                <w:sz w:val="18"/>
                                <w:szCs w:val="18"/>
                              </w:rPr>
                              <w:t>.</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Women confident with who they are and have the capacity to find what they need and ask for help when they don't know where to find support. Women's empowerment also looks like, women helping other women, women being resourceful and women being proud of being a woman.</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For me w</w:t>
                            </w:r>
                            <w:r>
                              <w:rPr>
                                <w:rFonts w:asciiTheme="majorHAnsi" w:hAnsiTheme="majorHAnsi" w:cstheme="majorHAnsi"/>
                                <w:i/>
                                <w:sz w:val="18"/>
                                <w:szCs w:val="18"/>
                              </w:rPr>
                              <w:t>omen's empowerment starts with s</w:t>
                            </w:r>
                            <w:r w:rsidRPr="008037A8">
                              <w:rPr>
                                <w:rFonts w:asciiTheme="majorHAnsi" w:hAnsiTheme="majorHAnsi" w:cstheme="majorHAnsi"/>
                                <w:i/>
                                <w:sz w:val="18"/>
                                <w:szCs w:val="18"/>
                              </w:rPr>
                              <w:t>elf - with the way we</w:t>
                            </w:r>
                            <w:r>
                              <w:rPr>
                                <w:rFonts w:asciiTheme="majorHAnsi" w:hAnsiTheme="majorHAnsi" w:cstheme="majorHAnsi"/>
                                <w:i/>
                                <w:sz w:val="18"/>
                                <w:szCs w:val="18"/>
                              </w:rPr>
                              <w:t xml:space="preserve"> treat ourselves, with our self-</w:t>
                            </w:r>
                            <w:r w:rsidRPr="008037A8">
                              <w:rPr>
                                <w:rFonts w:asciiTheme="majorHAnsi" w:hAnsiTheme="majorHAnsi" w:cstheme="majorHAnsi"/>
                                <w:i/>
                                <w:sz w:val="18"/>
                                <w:szCs w:val="18"/>
                              </w:rPr>
                              <w:t>talk, our actions in the world. We are working within a patriarchal paradigm which means we have to work as individuals and as a wider community to create platforms and opportunities to rewrite what we accept as normal. My personal passion lies with the individual, their psyche and the opportunities for connection that arise when a sense of authenticity and autonomy is uncovered</w:t>
                            </w:r>
                            <w:ins w:id="18" w:author="Dunne Pfeiffer, Irene" w:date="2017-08-21T14:15:00Z">
                              <w:r>
                                <w:rPr>
                                  <w:rFonts w:asciiTheme="majorHAnsi" w:hAnsiTheme="majorHAnsi" w:cstheme="majorHAnsi"/>
                                  <w:i/>
                                  <w:sz w:val="18"/>
                                  <w:szCs w:val="18"/>
                                </w:rPr>
                                <w:t>.</w:t>
                              </w:r>
                            </w:ins>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 xml:space="preserve">As a woman who has spent a huge part of my life being disempowered and then finding my inner strength and growing and empowering myself, it is hugely important to me to see women feel empowered. As a mother of a young daughter I never what for her to feel the way I have, I want her to know that </w:t>
                            </w:r>
                            <w:r>
                              <w:rPr>
                                <w:rFonts w:asciiTheme="majorHAnsi" w:hAnsiTheme="majorHAnsi" w:cstheme="majorHAnsi"/>
                                <w:i/>
                                <w:sz w:val="18"/>
                                <w:szCs w:val="18"/>
                              </w:rPr>
                              <w:t>she strong and can achieve what</w:t>
                            </w:r>
                            <w:r w:rsidRPr="008037A8">
                              <w:rPr>
                                <w:rFonts w:asciiTheme="majorHAnsi" w:hAnsiTheme="majorHAnsi" w:cstheme="majorHAnsi"/>
                                <w:i/>
                                <w:sz w:val="18"/>
                                <w:szCs w:val="18"/>
                              </w:rPr>
                              <w:t xml:space="preserve">ever she sets her mind to. </w:t>
                            </w:r>
                            <w:r>
                              <w:rPr>
                                <w:rFonts w:asciiTheme="majorHAnsi" w:hAnsiTheme="majorHAnsi" w:cstheme="majorHAnsi"/>
                                <w:i/>
                                <w:sz w:val="18"/>
                                <w:szCs w:val="18"/>
                              </w:rPr>
                              <w:t>F</w:t>
                            </w:r>
                            <w:r w:rsidRPr="008037A8">
                              <w:rPr>
                                <w:rFonts w:asciiTheme="majorHAnsi" w:hAnsiTheme="majorHAnsi" w:cstheme="majorHAnsi"/>
                                <w:i/>
                                <w:sz w:val="18"/>
                                <w:szCs w:val="18"/>
                              </w:rPr>
                              <w:t>eeling empowered and supporting empowerment in others is such an amazing feeling.</w:t>
                            </w:r>
                          </w:p>
                          <w:p w:rsidR="00232469" w:rsidRDefault="00232469" w:rsidP="00921BB0">
                            <w:pPr>
                              <w:pStyle w:val="NoSpacing"/>
                              <w:rPr>
                                <w:rFonts w:asciiTheme="majorHAnsi" w:eastAsia="Times New Roman" w:hAnsiTheme="majorHAnsi" w:cstheme="majorHAnsi"/>
                                <w:b/>
                                <w:sz w:val="20"/>
                                <w:szCs w:val="20"/>
                              </w:rPr>
                            </w:pPr>
                          </w:p>
                          <w:p w:rsidR="00232469" w:rsidRPr="008037A8" w:rsidRDefault="00232469" w:rsidP="00921BB0">
                            <w:pPr>
                              <w:pStyle w:val="NoSpacing"/>
                              <w:rPr>
                                <w:rFonts w:asciiTheme="majorHAnsi" w:eastAsia="Times New Roman" w:hAnsiTheme="majorHAnsi" w:cstheme="majorHAnsi"/>
                                <w:b/>
                                <w:sz w:val="20"/>
                                <w:szCs w:val="20"/>
                              </w:rPr>
                            </w:pPr>
                            <w:r w:rsidRPr="008037A8">
                              <w:rPr>
                                <w:rFonts w:asciiTheme="majorHAnsi" w:eastAsia="Times New Roman" w:hAnsiTheme="majorHAnsi" w:cstheme="majorHAnsi"/>
                                <w:b/>
                                <w:sz w:val="20"/>
                                <w:szCs w:val="20"/>
                              </w:rPr>
                              <w:t xml:space="preserve">What are the priorities for continued empowerment of women in the Yarra Valley? </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Priorities are education, ease of access to services and support and to educate from a young age</w:t>
                            </w:r>
                            <w:ins w:id="19" w:author="Dunne Pfeiffer, Irene" w:date="2017-08-21T14:19:00Z">
                              <w:r>
                                <w:rPr>
                                  <w:rFonts w:asciiTheme="majorHAnsi" w:hAnsiTheme="majorHAnsi" w:cstheme="majorHAnsi"/>
                                  <w:i/>
                                  <w:sz w:val="18"/>
                                  <w:szCs w:val="18"/>
                                </w:rPr>
                                <w:t>.</w:t>
                              </w:r>
                            </w:ins>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To help advocate for services and supports in the Yarra Valley that women want and need, including ensuring the services are women and family friendly. Supporting programs, groups</w:t>
                            </w:r>
                            <w:r>
                              <w:rPr>
                                <w:rFonts w:asciiTheme="majorHAnsi" w:hAnsiTheme="majorHAnsi" w:cstheme="majorHAnsi"/>
                                <w:i/>
                                <w:sz w:val="18"/>
                                <w:szCs w:val="18"/>
                              </w:rPr>
                              <w:t>, events and activities in the v</w:t>
                            </w:r>
                            <w:r w:rsidRPr="008037A8">
                              <w:rPr>
                                <w:rFonts w:asciiTheme="majorHAnsi" w:hAnsiTheme="majorHAnsi" w:cstheme="majorHAnsi"/>
                                <w:i/>
                                <w:sz w:val="18"/>
                                <w:szCs w:val="18"/>
                              </w:rPr>
                              <w:t>alley that empower women</w:t>
                            </w:r>
                            <w:r>
                              <w:rPr>
                                <w:rFonts w:asciiTheme="majorHAnsi" w:hAnsiTheme="majorHAnsi" w:cstheme="majorHAnsi"/>
                                <w:i/>
                                <w:sz w:val="18"/>
                                <w:szCs w:val="18"/>
                              </w:rPr>
                              <w:t>.</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Pr>
                                <w:rFonts w:asciiTheme="majorHAnsi" w:hAnsiTheme="majorHAnsi" w:cstheme="majorHAnsi"/>
                                <w:i/>
                                <w:sz w:val="18"/>
                                <w:szCs w:val="18"/>
                              </w:rPr>
                              <w:t>…</w:t>
                            </w:r>
                            <w:r w:rsidRPr="008037A8">
                              <w:rPr>
                                <w:rFonts w:asciiTheme="majorHAnsi" w:hAnsiTheme="majorHAnsi" w:cstheme="majorHAnsi"/>
                                <w:i/>
                                <w:sz w:val="18"/>
                                <w:szCs w:val="18"/>
                              </w:rPr>
                              <w:t>my priorities lie in the realms of psychological empowerment, my belief is that if you shift the internal landscape, the external landscape becomes more accessible and opportunities for an empowered life opens up. So I think it is a priority to run more empowerment workshops f</w:t>
                            </w:r>
                            <w:r>
                              <w:rPr>
                                <w:rFonts w:asciiTheme="majorHAnsi" w:hAnsiTheme="majorHAnsi" w:cstheme="majorHAnsi"/>
                                <w:i/>
                                <w:sz w:val="18"/>
                                <w:szCs w:val="18"/>
                              </w:rPr>
                              <w:t>or ALL women …</w:t>
                            </w:r>
                          </w:p>
                          <w:p w:rsidR="00232469" w:rsidRPr="008037A8" w:rsidRDefault="00232469" w:rsidP="00921BB0">
                            <w:pPr>
                              <w:pStyle w:val="NoSpacing"/>
                              <w:numPr>
                                <w:ilvl w:val="0"/>
                                <w:numId w:val="23"/>
                              </w:numPr>
                              <w:rPr>
                                <w:rFonts w:asciiTheme="majorHAnsi" w:eastAsia="Times New Roman" w:hAnsiTheme="majorHAnsi" w:cstheme="majorHAnsi"/>
                                <w:i/>
                                <w:sz w:val="18"/>
                                <w:szCs w:val="18"/>
                              </w:rPr>
                            </w:pPr>
                            <w:r w:rsidRPr="008037A8">
                              <w:rPr>
                                <w:rFonts w:asciiTheme="majorHAnsi" w:hAnsiTheme="majorHAnsi" w:cstheme="majorHAnsi"/>
                                <w:i/>
                                <w:sz w:val="18"/>
                                <w:szCs w:val="18"/>
                              </w:rPr>
                              <w:t>Strengthening women in communities, opportunities and supports for women</w:t>
                            </w:r>
                            <w:r>
                              <w:rPr>
                                <w:rFonts w:asciiTheme="majorHAnsi" w:hAnsiTheme="majorHAnsi" w:cstheme="majorHAnsi"/>
                                <w:i/>
                                <w:sz w:val="18"/>
                                <w:szCs w:val="18"/>
                              </w:rPr>
                              <w:t>,</w:t>
                            </w:r>
                            <w:r w:rsidRPr="008037A8">
                              <w:rPr>
                                <w:rFonts w:asciiTheme="majorHAnsi" w:hAnsiTheme="majorHAnsi" w:cstheme="majorHAnsi"/>
                                <w:i/>
                                <w:sz w:val="18"/>
                                <w:szCs w:val="18"/>
                              </w:rPr>
                              <w:t xml:space="preserve"> </w:t>
                            </w:r>
                            <w:r>
                              <w:rPr>
                                <w:rFonts w:asciiTheme="majorHAnsi" w:hAnsiTheme="majorHAnsi" w:cstheme="majorHAnsi"/>
                                <w:i/>
                                <w:sz w:val="18"/>
                                <w:szCs w:val="18"/>
                              </w:rPr>
                              <w:t>skill</w:t>
                            </w:r>
                            <w:r w:rsidRPr="008037A8">
                              <w:rPr>
                                <w:rFonts w:asciiTheme="majorHAnsi" w:hAnsiTheme="majorHAnsi" w:cstheme="majorHAnsi"/>
                                <w:i/>
                                <w:sz w:val="18"/>
                                <w:szCs w:val="18"/>
                              </w:rPr>
                              <w:t xml:space="preserve"> building for women</w:t>
                            </w:r>
                            <w:r>
                              <w:rPr>
                                <w:rFonts w:asciiTheme="majorHAnsi" w:hAnsiTheme="majorHAnsi" w:cstheme="majorHAnsi"/>
                                <w:i/>
                                <w:sz w:val="18"/>
                                <w:szCs w:val="18"/>
                              </w:rPr>
                              <w:t>.</w:t>
                            </w:r>
                          </w:p>
                          <w:p w:rsidR="00232469" w:rsidRPr="00821EAF" w:rsidRDefault="00232469" w:rsidP="00921BB0">
                            <w:pPr>
                              <w:pStyle w:val="ListParagraph"/>
                              <w:rPr>
                                <w:rFonts w:asciiTheme="majorHAnsi" w:eastAsia="Times New Roman" w:hAnsiTheme="majorHAnsi" w:cstheme="majorHAnsi"/>
                                <w:i/>
                                <w:sz w:val="16"/>
                                <w:szCs w:val="16"/>
                              </w:rPr>
                            </w:pPr>
                          </w:p>
                          <w:p w:rsidR="00232469" w:rsidRPr="00821EAF" w:rsidRDefault="00232469" w:rsidP="00821EAF">
                            <w:pPr>
                              <w:rPr>
                                <w:rFonts w:ascii="Times New Roman" w:eastAsia="Times New Roman" w:hAnsi="Times New Roman"/>
                              </w:rPr>
                            </w:pPr>
                          </w:p>
                          <w:p w:rsidR="00232469" w:rsidRDefault="00232469" w:rsidP="00821EAF">
                            <w:pPr>
                              <w:rPr>
                                <w:rFonts w:asciiTheme="majorHAnsi" w:eastAsia="Times New Roman" w:hAnsiTheme="majorHAnsi" w:cstheme="majorHAnsi"/>
                                <w:b/>
                                <w:i/>
                              </w:rPr>
                            </w:pPr>
                          </w:p>
                          <w:p w:rsidR="00232469" w:rsidRPr="00821EAF" w:rsidRDefault="00232469" w:rsidP="00821EAF">
                            <w:pPr>
                              <w:rPr>
                                <w:rFonts w:asciiTheme="majorHAnsi" w:eastAsia="Times New Roman" w:hAnsiTheme="majorHAnsi" w:cstheme="majorHAnsi"/>
                                <w:b/>
                                <w:i/>
                              </w:rPr>
                            </w:pPr>
                          </w:p>
                          <w:p w:rsidR="00232469" w:rsidRDefault="00232469" w:rsidP="00821EAF">
                            <w:pPr>
                              <w:pStyle w:val="NoSpacing"/>
                              <w:ind w:left="720"/>
                              <w:rPr>
                                <w:rFonts w:asciiTheme="majorHAnsi" w:hAnsiTheme="majorHAnsi" w:cstheme="majorHAnsi"/>
                              </w:rPr>
                            </w:pPr>
                          </w:p>
                          <w:p w:rsidR="00232469" w:rsidRPr="00821EAF" w:rsidRDefault="00232469" w:rsidP="00821EAF">
                            <w:pPr>
                              <w:pStyle w:val="NoSpacing"/>
                              <w:rPr>
                                <w:rFonts w:asciiTheme="majorHAnsi" w:hAnsiTheme="majorHAnsi" w:cstheme="majorHAnsi"/>
                              </w:rPr>
                            </w:pPr>
                            <w:r>
                              <w:rPr>
                                <w:rFonts w:asciiTheme="majorHAnsi" w:hAnsiTheme="majorHAnsi" w:cstheme="majorHAnsi"/>
                              </w:rPr>
                              <w:t xml:space="preserve"> </w:t>
                            </w:r>
                          </w:p>
                        </w:tc>
                      </w:tr>
                    </w:tbl>
                    <w:p w:rsidR="00232469" w:rsidRDefault="00232469" w:rsidP="006A6FE9">
                      <w:pPr>
                        <w:pStyle w:val="NoSpacing"/>
                        <w:rPr>
                          <w:rFonts w:asciiTheme="majorHAnsi" w:hAnsiTheme="majorHAnsi" w:cstheme="majorHAnsi"/>
                        </w:rPr>
                      </w:pPr>
                    </w:p>
                    <w:p w:rsidR="00232469" w:rsidRPr="00C0641B" w:rsidRDefault="00232469" w:rsidP="002A756D">
                      <w:pPr>
                        <w:pStyle w:val="NoSpacing"/>
                        <w:rPr>
                          <w:rFonts w:asciiTheme="majorHAnsi" w:hAnsiTheme="majorHAnsi" w:cstheme="majorHAnsi"/>
                          <w:b/>
                        </w:rPr>
                      </w:pPr>
                    </w:p>
                  </w:txbxContent>
                </v:textbox>
                <w10:wrap type="square"/>
              </v:shape>
            </w:pict>
          </mc:Fallback>
        </mc:AlternateContent>
      </w:r>
      <w:r w:rsidR="00C0641B">
        <w:br w:type="page"/>
      </w:r>
    </w:p>
    <w:p w:rsidR="006A6FE9" w:rsidRDefault="00821EAF" w:rsidP="00646394">
      <w:r>
        <w:rPr>
          <w:noProof/>
          <w:lang w:val="en-AU" w:eastAsia="en-AU"/>
        </w:rPr>
        <w:lastRenderedPageBreak/>
        <mc:AlternateContent>
          <mc:Choice Requires="wps">
            <w:drawing>
              <wp:anchor distT="0" distB="0" distL="114300" distR="114300" simplePos="0" relativeHeight="251799552" behindDoc="0" locked="0" layoutInCell="1" allowOverlap="1" wp14:editId="36B11C9B">
                <wp:simplePos x="0" y="0"/>
                <wp:positionH relativeFrom="column">
                  <wp:posOffset>356260</wp:posOffset>
                </wp:positionH>
                <wp:positionV relativeFrom="paragraph">
                  <wp:posOffset>-489626</wp:posOffset>
                </wp:positionV>
                <wp:extent cx="6943061" cy="9429008"/>
                <wp:effectExtent l="0" t="0" r="10795"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061" cy="9429008"/>
                        </a:xfrm>
                        <a:prstGeom prst="rect">
                          <a:avLst/>
                        </a:prstGeom>
                        <a:solidFill>
                          <a:srgbClr val="FFFFFF"/>
                        </a:solidFill>
                        <a:ln w="9525">
                          <a:solidFill>
                            <a:srgbClr val="000000"/>
                          </a:solidFill>
                          <a:miter lim="800000"/>
                          <a:headEnd/>
                          <a:tailEnd/>
                        </a:ln>
                      </wps:spPr>
                      <wps:txbx>
                        <w:txbxContent>
                          <w:p w:rsidR="00232469" w:rsidRDefault="00232469"/>
                          <w:tbl>
                            <w:tblPr>
                              <w:tblStyle w:val="TableGrid"/>
                              <w:tblW w:w="0" w:type="auto"/>
                              <w:tblLook w:val="04A0" w:firstRow="1" w:lastRow="0" w:firstColumn="1" w:lastColumn="0" w:noHBand="0" w:noVBand="1"/>
                            </w:tblPr>
                            <w:tblGrid>
                              <w:gridCol w:w="3299"/>
                              <w:gridCol w:w="7547"/>
                            </w:tblGrid>
                            <w:tr w:rsidR="00232469" w:rsidRPr="006A6FE9" w:rsidTr="00FD5282">
                              <w:tc>
                                <w:tcPr>
                                  <w:tcW w:w="3299" w:type="dxa"/>
                                </w:tcPr>
                                <w:p w:rsidR="00232469" w:rsidRDefault="00232469" w:rsidP="00821EAF">
                                  <w:pPr>
                                    <w:pStyle w:val="NoSpacing"/>
                                    <w:rPr>
                                      <w:rFonts w:asciiTheme="majorHAnsi" w:hAnsiTheme="majorHAnsi" w:cstheme="majorHAnsi"/>
                                    </w:rPr>
                                  </w:pPr>
                                  <w:r>
                                    <w:rPr>
                                      <w:rFonts w:asciiTheme="majorHAnsi" w:hAnsiTheme="majorHAnsi" w:cstheme="majorHAnsi"/>
                                    </w:rPr>
                                    <w:t xml:space="preserve">Healesville This Girl Can </w:t>
                                  </w:r>
                                </w:p>
                              </w:tc>
                              <w:tc>
                                <w:tcPr>
                                  <w:tcW w:w="7547" w:type="dxa"/>
                                </w:tcPr>
                                <w:p w:rsidR="00232469" w:rsidRDefault="00232469" w:rsidP="00216024">
                                  <w:pPr>
                                    <w:pStyle w:val="NoSpacing"/>
                                    <w:rPr>
                                      <w:rFonts w:asciiTheme="majorHAnsi" w:hAnsiTheme="majorHAnsi" w:cstheme="majorHAnsi"/>
                                    </w:rPr>
                                  </w:pPr>
                                  <w:r>
                                    <w:rPr>
                                      <w:rFonts w:asciiTheme="majorHAnsi" w:hAnsiTheme="majorHAnsi" w:cstheme="majorHAnsi"/>
                                    </w:rPr>
                                    <w:t>13 students participated in the pilot Healesville This Girl Can program. A short pre and post program survey was developed for the participants to self-assess their sense of empowerment, knowledge of services and overall wellbeing of three different parameters</w:t>
                                  </w:r>
                                  <w:r w:rsidRPr="00FD5282">
                                    <w:rPr>
                                      <w:rFonts w:asciiTheme="majorHAnsi" w:hAnsiTheme="majorHAnsi" w:cstheme="majorHAnsi"/>
                                      <w:color w:val="17365D" w:themeColor="text2" w:themeShade="BF"/>
                                    </w:rPr>
                                    <w:t xml:space="preserve">. </w:t>
                                  </w:r>
                                  <w:r>
                                    <w:rPr>
                                      <w:rFonts w:asciiTheme="majorHAnsi" w:hAnsiTheme="majorHAnsi" w:cstheme="majorHAnsi"/>
                                    </w:rPr>
                                    <w:t>The results are in the graph below:</w:t>
                                  </w:r>
                                </w:p>
                                <w:p w:rsidR="00232469" w:rsidRDefault="00232469" w:rsidP="00216024">
                                  <w:pPr>
                                    <w:pStyle w:val="NoSpacing"/>
                                    <w:rPr>
                                      <w:rFonts w:asciiTheme="majorHAnsi" w:hAnsiTheme="majorHAnsi" w:cstheme="majorHAnsi"/>
                                    </w:rPr>
                                  </w:pPr>
                                </w:p>
                                <w:p w:rsidR="00232469" w:rsidRDefault="00232469" w:rsidP="00216024">
                                  <w:pPr>
                                    <w:pStyle w:val="NoSpacing"/>
                                    <w:rPr>
                                      <w:rFonts w:asciiTheme="majorHAnsi" w:hAnsiTheme="majorHAnsi" w:cstheme="majorHAnsi"/>
                                    </w:rPr>
                                  </w:pPr>
                                  <w:r>
                                    <w:rPr>
                                      <w:noProof/>
                                    </w:rPr>
                                    <w:drawing>
                                      <wp:inline distT="0" distB="0" distL="0" distR="0" wp14:anchorId="052E51C0" wp14:editId="5D02D836">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2469" w:rsidRPr="00FD5282" w:rsidRDefault="00232469" w:rsidP="00216024">
                                  <w:pPr>
                                    <w:pStyle w:val="NoSpacing"/>
                                    <w:rPr>
                                      <w:rFonts w:asciiTheme="majorHAnsi" w:hAnsiTheme="majorHAnsi" w:cstheme="majorHAnsi"/>
                                      <w:sz w:val="21"/>
                                      <w:szCs w:val="21"/>
                                    </w:rPr>
                                  </w:pPr>
                                  <w:r w:rsidRPr="00FD5282">
                                    <w:rPr>
                                      <w:rFonts w:asciiTheme="majorHAnsi" w:hAnsiTheme="majorHAnsi" w:cstheme="majorHAnsi"/>
                                      <w:sz w:val="21"/>
                                      <w:szCs w:val="21"/>
                                    </w:rPr>
                                    <w:t>The participants also evaluat</w:t>
                                  </w:r>
                                  <w:r>
                                    <w:rPr>
                                      <w:rFonts w:asciiTheme="majorHAnsi" w:hAnsiTheme="majorHAnsi" w:cstheme="majorHAnsi"/>
                                      <w:sz w:val="21"/>
                                      <w:szCs w:val="21"/>
                                    </w:rPr>
                                    <w:t xml:space="preserve">ed each </w:t>
                                  </w:r>
                                  <w:r w:rsidR="0026153F">
                                    <w:rPr>
                                      <w:rFonts w:asciiTheme="majorHAnsi" w:hAnsiTheme="majorHAnsi" w:cstheme="majorHAnsi"/>
                                      <w:sz w:val="21"/>
                                      <w:szCs w:val="21"/>
                                    </w:rPr>
                                    <w:t xml:space="preserve">session less formally with a target chart to see how close the session was to being “on the </w:t>
                                  </w:r>
                                  <w:proofErr w:type="gramStart"/>
                                  <w:r w:rsidR="0026153F">
                                    <w:rPr>
                                      <w:rFonts w:asciiTheme="majorHAnsi" w:hAnsiTheme="majorHAnsi" w:cstheme="majorHAnsi"/>
                                      <w:sz w:val="21"/>
                                      <w:szCs w:val="21"/>
                                    </w:rPr>
                                    <w:t>bulls</w:t>
                                  </w:r>
                                  <w:proofErr w:type="gramEnd"/>
                                  <w:r w:rsidR="0026153F">
                                    <w:rPr>
                                      <w:rFonts w:asciiTheme="majorHAnsi" w:hAnsiTheme="majorHAnsi" w:cstheme="majorHAnsi"/>
                                      <w:sz w:val="21"/>
                                      <w:szCs w:val="21"/>
                                    </w:rPr>
                                    <w:t xml:space="preserve"> eye” </w:t>
                                  </w:r>
                                  <w:r w:rsidRPr="00FD5282">
                                    <w:rPr>
                                      <w:rFonts w:asciiTheme="majorHAnsi" w:hAnsiTheme="majorHAnsi" w:cstheme="majorHAnsi"/>
                                      <w:sz w:val="21"/>
                                      <w:szCs w:val="21"/>
                                    </w:rPr>
                                    <w:t>and the facilitators provided feedback on every session. In summary the session facilitators felt the participants really benefited from the sessions and engaged well, parti</w:t>
                                  </w:r>
                                  <w:r>
                                    <w:rPr>
                                      <w:rFonts w:asciiTheme="majorHAnsi" w:hAnsiTheme="majorHAnsi" w:cstheme="majorHAnsi"/>
                                      <w:sz w:val="21"/>
                                      <w:szCs w:val="21"/>
                                    </w:rPr>
                                    <w:t>cul</w:t>
                                  </w:r>
                                  <w:r w:rsidRPr="00FD5282">
                                    <w:rPr>
                                      <w:rFonts w:asciiTheme="majorHAnsi" w:hAnsiTheme="majorHAnsi" w:cstheme="majorHAnsi"/>
                                      <w:sz w:val="21"/>
                                      <w:szCs w:val="21"/>
                                    </w:rPr>
                                    <w:t xml:space="preserve">arly in the topics of nutrition, consent and family violence (healthy vs. unhealthy relationships), cyber bullying, sexting, the self-portraiture activities and sexual health workshop. Improvements will be made around the counselling support, provision of more engaging activities (e.g. games) and the topic of sexuality. </w:t>
                                  </w:r>
                                </w:p>
                                <w:p w:rsidR="00232469" w:rsidRPr="00FD5282" w:rsidRDefault="00232469" w:rsidP="00216024">
                                  <w:pPr>
                                    <w:pStyle w:val="NoSpacing"/>
                                    <w:rPr>
                                      <w:rFonts w:asciiTheme="majorHAnsi" w:hAnsiTheme="majorHAnsi" w:cstheme="majorHAnsi"/>
                                      <w:sz w:val="21"/>
                                      <w:szCs w:val="21"/>
                                    </w:rPr>
                                  </w:pPr>
                                </w:p>
                                <w:p w:rsidR="00232469" w:rsidRPr="00FD5282" w:rsidRDefault="00232469" w:rsidP="00216024">
                                  <w:pPr>
                                    <w:pStyle w:val="NoSpacing"/>
                                    <w:rPr>
                                      <w:rFonts w:asciiTheme="majorHAnsi" w:hAnsiTheme="majorHAnsi" w:cstheme="majorHAnsi"/>
                                      <w:sz w:val="21"/>
                                      <w:szCs w:val="21"/>
                                    </w:rPr>
                                  </w:pPr>
                                  <w:r w:rsidRPr="00FD5282">
                                    <w:rPr>
                                      <w:rFonts w:asciiTheme="majorHAnsi" w:hAnsiTheme="majorHAnsi" w:cstheme="majorHAnsi"/>
                                      <w:sz w:val="21"/>
                                      <w:szCs w:val="21"/>
                                    </w:rPr>
                                    <w:t xml:space="preserve">The school wellbeing coordinator was very positive about </w:t>
                                  </w:r>
                                  <w:r w:rsidR="0026153F">
                                    <w:rPr>
                                      <w:rFonts w:asciiTheme="majorHAnsi" w:hAnsiTheme="majorHAnsi" w:cstheme="majorHAnsi"/>
                                      <w:sz w:val="21"/>
                                      <w:szCs w:val="21"/>
                                    </w:rPr>
                                    <w:t xml:space="preserve">the </w:t>
                                  </w:r>
                                  <w:r w:rsidRPr="00FD5282">
                                    <w:rPr>
                                      <w:rFonts w:asciiTheme="majorHAnsi" w:hAnsiTheme="majorHAnsi" w:cstheme="majorHAnsi"/>
                                      <w:sz w:val="21"/>
                                      <w:szCs w:val="21"/>
                                    </w:rPr>
                                    <w:t>impact of the pro</w:t>
                                  </w:r>
                                  <w:r w:rsidR="0026153F">
                                    <w:rPr>
                                      <w:rFonts w:asciiTheme="majorHAnsi" w:hAnsiTheme="majorHAnsi" w:cstheme="majorHAnsi"/>
                                      <w:sz w:val="21"/>
                                      <w:szCs w:val="21"/>
                                    </w:rPr>
                                    <w:t>gram, noting that some students who</w:t>
                                  </w:r>
                                  <w:r>
                                    <w:rPr>
                                      <w:rFonts w:asciiTheme="majorHAnsi" w:hAnsiTheme="majorHAnsi" w:cstheme="majorHAnsi"/>
                                      <w:sz w:val="21"/>
                                      <w:szCs w:val="21"/>
                                    </w:rPr>
                                    <w:t xml:space="preserve"> </w:t>
                                  </w:r>
                                  <w:r w:rsidRPr="00FD5282">
                                    <w:rPr>
                                      <w:rFonts w:asciiTheme="majorHAnsi" w:hAnsiTheme="majorHAnsi" w:cstheme="majorHAnsi"/>
                                      <w:sz w:val="21"/>
                                      <w:szCs w:val="21"/>
                                    </w:rPr>
                                    <w:t xml:space="preserve">did not always attend school would attend specifically to participate in This Girl Can. The program also enabled the wellbeing coordinator to identify students that needed more support (e.g. through counselling). </w:t>
                                  </w:r>
                                </w:p>
                                <w:p w:rsidR="00232469" w:rsidRPr="00FD5282" w:rsidRDefault="00232469" w:rsidP="00216024">
                                  <w:pPr>
                                    <w:pStyle w:val="NoSpacing"/>
                                    <w:rPr>
                                      <w:rFonts w:asciiTheme="majorHAnsi" w:hAnsiTheme="majorHAnsi" w:cstheme="majorHAnsi"/>
                                      <w:sz w:val="21"/>
                                      <w:szCs w:val="21"/>
                                    </w:rPr>
                                  </w:pPr>
                                </w:p>
                                <w:p w:rsidR="00232469" w:rsidRPr="00FD5282" w:rsidRDefault="00232469" w:rsidP="00216024">
                                  <w:pPr>
                                    <w:pStyle w:val="NoSpacing"/>
                                    <w:rPr>
                                      <w:rFonts w:asciiTheme="majorHAnsi" w:hAnsiTheme="majorHAnsi" w:cstheme="majorHAnsi"/>
                                      <w:sz w:val="21"/>
                                      <w:szCs w:val="21"/>
                                    </w:rPr>
                                  </w:pPr>
                                  <w:r w:rsidRPr="00FD5282">
                                    <w:rPr>
                                      <w:rFonts w:asciiTheme="majorHAnsi" w:hAnsiTheme="majorHAnsi" w:cstheme="majorHAnsi"/>
                                      <w:sz w:val="21"/>
                                      <w:szCs w:val="21"/>
                                    </w:rPr>
                                    <w:t>The final session involved some feedback discussion and the following comments were noted by the participants:</w:t>
                                  </w:r>
                                </w:p>
                                <w:p w:rsidR="00232469" w:rsidRPr="00FD5282" w:rsidRDefault="00232469" w:rsidP="00216024">
                                  <w:pPr>
                                    <w:pStyle w:val="NoSpacing"/>
                                    <w:numPr>
                                      <w:ilvl w:val="0"/>
                                      <w:numId w:val="26"/>
                                    </w:numPr>
                                    <w:rPr>
                                      <w:rFonts w:asciiTheme="majorHAnsi" w:hAnsiTheme="majorHAnsi" w:cstheme="majorHAnsi"/>
                                      <w:i/>
                                      <w:sz w:val="21"/>
                                      <w:szCs w:val="21"/>
                                    </w:rPr>
                                  </w:pPr>
                                  <w:r w:rsidRPr="00FD5282">
                                    <w:rPr>
                                      <w:rFonts w:asciiTheme="majorHAnsi" w:hAnsiTheme="majorHAnsi" w:cstheme="majorHAnsi"/>
                                      <w:i/>
                                      <w:sz w:val="21"/>
                                      <w:szCs w:val="21"/>
                                    </w:rPr>
                                    <w:t xml:space="preserve">The nutrition session was great, the presenters were up with the trends and it was great to know about sometimes foods. </w:t>
                                  </w:r>
                                </w:p>
                                <w:p w:rsidR="00232469" w:rsidRPr="00FD5282" w:rsidRDefault="00232469" w:rsidP="00216024">
                                  <w:pPr>
                                    <w:pStyle w:val="NoSpacing"/>
                                    <w:numPr>
                                      <w:ilvl w:val="0"/>
                                      <w:numId w:val="26"/>
                                    </w:numPr>
                                    <w:rPr>
                                      <w:rFonts w:asciiTheme="majorHAnsi" w:hAnsiTheme="majorHAnsi" w:cstheme="majorHAnsi"/>
                                      <w:i/>
                                    </w:rPr>
                                  </w:pPr>
                                  <w:r w:rsidRPr="00FD5282">
                                    <w:rPr>
                                      <w:rFonts w:asciiTheme="majorHAnsi" w:hAnsiTheme="majorHAnsi" w:cstheme="majorHAnsi"/>
                                      <w:i/>
                                      <w:sz w:val="21"/>
                                      <w:szCs w:val="21"/>
                                    </w:rPr>
                                    <w:t>Brian the self-defence trainer was great, he taught us about attitude, including how to be more confident and not care about what a boy thinks about you.</w:t>
                                  </w:r>
                                  <w:r w:rsidRPr="00FD5282">
                                    <w:rPr>
                                      <w:rFonts w:asciiTheme="majorHAnsi" w:hAnsiTheme="majorHAnsi" w:cstheme="majorHAnsi"/>
                                      <w:i/>
                                    </w:rPr>
                                    <w:t xml:space="preserve"> </w:t>
                                  </w:r>
                                </w:p>
                              </w:tc>
                            </w:tr>
                          </w:tbl>
                          <w:p w:rsidR="00232469" w:rsidRDefault="00232469" w:rsidP="00821E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8.05pt;margin-top:-38.55pt;width:546.7pt;height:742.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vrKAIAAE0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">
                <v:textbox>
                  <w:txbxContent>
                    <w:p w:rsidR="00232469" w:rsidRDefault="00232469"/>
                    <w:tbl>
                      <w:tblPr>
                        <w:tblStyle w:val="TableGrid"/>
                        <w:tblW w:w="0" w:type="auto"/>
                        <w:tblLook w:val="04A0" w:firstRow="1" w:lastRow="0" w:firstColumn="1" w:lastColumn="0" w:noHBand="0" w:noVBand="1"/>
                      </w:tblPr>
                      <w:tblGrid>
                        <w:gridCol w:w="3299"/>
                        <w:gridCol w:w="7547"/>
                      </w:tblGrid>
                      <w:tr w:rsidR="00232469" w:rsidRPr="006A6FE9" w:rsidTr="00FD5282">
                        <w:tc>
                          <w:tcPr>
                            <w:tcW w:w="3299" w:type="dxa"/>
                          </w:tcPr>
                          <w:p w:rsidR="00232469" w:rsidRDefault="00232469" w:rsidP="00821EAF">
                            <w:pPr>
                              <w:pStyle w:val="NoSpacing"/>
                              <w:rPr>
                                <w:rFonts w:asciiTheme="majorHAnsi" w:hAnsiTheme="majorHAnsi" w:cstheme="majorHAnsi"/>
                              </w:rPr>
                            </w:pPr>
                            <w:r>
                              <w:rPr>
                                <w:rFonts w:asciiTheme="majorHAnsi" w:hAnsiTheme="majorHAnsi" w:cstheme="majorHAnsi"/>
                              </w:rPr>
                              <w:t xml:space="preserve">Healesville This Girl Can </w:t>
                            </w:r>
                          </w:p>
                        </w:tc>
                        <w:tc>
                          <w:tcPr>
                            <w:tcW w:w="7547" w:type="dxa"/>
                          </w:tcPr>
                          <w:p w:rsidR="00232469" w:rsidRDefault="00232469" w:rsidP="00216024">
                            <w:pPr>
                              <w:pStyle w:val="NoSpacing"/>
                              <w:rPr>
                                <w:rFonts w:asciiTheme="majorHAnsi" w:hAnsiTheme="majorHAnsi" w:cstheme="majorHAnsi"/>
                              </w:rPr>
                            </w:pPr>
                            <w:r>
                              <w:rPr>
                                <w:rFonts w:asciiTheme="majorHAnsi" w:hAnsiTheme="majorHAnsi" w:cstheme="majorHAnsi"/>
                              </w:rPr>
                              <w:t>13 students participated in the pilot Healesville This Girl Can program. A short pre and post program survey was developed for the participants to self-assess their sense of empowerment, knowledge of services and overall wellbeing of three different parameters</w:t>
                            </w:r>
                            <w:r w:rsidRPr="00FD5282">
                              <w:rPr>
                                <w:rFonts w:asciiTheme="majorHAnsi" w:hAnsiTheme="majorHAnsi" w:cstheme="majorHAnsi"/>
                                <w:color w:val="17365D" w:themeColor="text2" w:themeShade="BF"/>
                              </w:rPr>
                              <w:t xml:space="preserve">. </w:t>
                            </w:r>
                            <w:r>
                              <w:rPr>
                                <w:rFonts w:asciiTheme="majorHAnsi" w:hAnsiTheme="majorHAnsi" w:cstheme="majorHAnsi"/>
                              </w:rPr>
                              <w:t>The results are in the graph below:</w:t>
                            </w:r>
                          </w:p>
                          <w:p w:rsidR="00232469" w:rsidRDefault="00232469" w:rsidP="00216024">
                            <w:pPr>
                              <w:pStyle w:val="NoSpacing"/>
                              <w:rPr>
                                <w:rFonts w:asciiTheme="majorHAnsi" w:hAnsiTheme="majorHAnsi" w:cstheme="majorHAnsi"/>
                              </w:rPr>
                            </w:pPr>
                          </w:p>
                          <w:p w:rsidR="00232469" w:rsidRDefault="00232469" w:rsidP="00216024">
                            <w:pPr>
                              <w:pStyle w:val="NoSpacing"/>
                              <w:rPr>
                                <w:rFonts w:asciiTheme="majorHAnsi" w:hAnsiTheme="majorHAnsi" w:cstheme="majorHAnsi"/>
                              </w:rPr>
                            </w:pPr>
                            <w:r>
                              <w:rPr>
                                <w:noProof/>
                              </w:rPr>
                              <w:drawing>
                                <wp:inline distT="0" distB="0" distL="0" distR="0" wp14:anchorId="052E51C0" wp14:editId="5D02D836">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2469" w:rsidRPr="00FD5282" w:rsidRDefault="00232469" w:rsidP="00216024">
                            <w:pPr>
                              <w:pStyle w:val="NoSpacing"/>
                              <w:rPr>
                                <w:rFonts w:asciiTheme="majorHAnsi" w:hAnsiTheme="majorHAnsi" w:cstheme="majorHAnsi"/>
                                <w:sz w:val="21"/>
                                <w:szCs w:val="21"/>
                              </w:rPr>
                            </w:pPr>
                            <w:r w:rsidRPr="00FD5282">
                              <w:rPr>
                                <w:rFonts w:asciiTheme="majorHAnsi" w:hAnsiTheme="majorHAnsi" w:cstheme="majorHAnsi"/>
                                <w:sz w:val="21"/>
                                <w:szCs w:val="21"/>
                              </w:rPr>
                              <w:t>The participants also evaluat</w:t>
                            </w:r>
                            <w:r>
                              <w:rPr>
                                <w:rFonts w:asciiTheme="majorHAnsi" w:hAnsiTheme="majorHAnsi" w:cstheme="majorHAnsi"/>
                                <w:sz w:val="21"/>
                                <w:szCs w:val="21"/>
                              </w:rPr>
                              <w:t xml:space="preserve">ed each </w:t>
                            </w:r>
                            <w:r w:rsidR="0026153F">
                              <w:rPr>
                                <w:rFonts w:asciiTheme="majorHAnsi" w:hAnsiTheme="majorHAnsi" w:cstheme="majorHAnsi"/>
                                <w:sz w:val="21"/>
                                <w:szCs w:val="21"/>
                              </w:rPr>
                              <w:t xml:space="preserve">session less formally with a target chart to see how close the session was to being “on the </w:t>
                            </w:r>
                            <w:proofErr w:type="gramStart"/>
                            <w:r w:rsidR="0026153F">
                              <w:rPr>
                                <w:rFonts w:asciiTheme="majorHAnsi" w:hAnsiTheme="majorHAnsi" w:cstheme="majorHAnsi"/>
                                <w:sz w:val="21"/>
                                <w:szCs w:val="21"/>
                              </w:rPr>
                              <w:t>bulls</w:t>
                            </w:r>
                            <w:proofErr w:type="gramEnd"/>
                            <w:r w:rsidR="0026153F">
                              <w:rPr>
                                <w:rFonts w:asciiTheme="majorHAnsi" w:hAnsiTheme="majorHAnsi" w:cstheme="majorHAnsi"/>
                                <w:sz w:val="21"/>
                                <w:szCs w:val="21"/>
                              </w:rPr>
                              <w:t xml:space="preserve"> eye” </w:t>
                            </w:r>
                            <w:r w:rsidRPr="00FD5282">
                              <w:rPr>
                                <w:rFonts w:asciiTheme="majorHAnsi" w:hAnsiTheme="majorHAnsi" w:cstheme="majorHAnsi"/>
                                <w:sz w:val="21"/>
                                <w:szCs w:val="21"/>
                              </w:rPr>
                              <w:t>and the facilitators provided feedback on every session. In summary the session facilitators felt the participants really benefited from the sessions and engaged well, parti</w:t>
                            </w:r>
                            <w:r>
                              <w:rPr>
                                <w:rFonts w:asciiTheme="majorHAnsi" w:hAnsiTheme="majorHAnsi" w:cstheme="majorHAnsi"/>
                                <w:sz w:val="21"/>
                                <w:szCs w:val="21"/>
                              </w:rPr>
                              <w:t>cul</w:t>
                            </w:r>
                            <w:r w:rsidRPr="00FD5282">
                              <w:rPr>
                                <w:rFonts w:asciiTheme="majorHAnsi" w:hAnsiTheme="majorHAnsi" w:cstheme="majorHAnsi"/>
                                <w:sz w:val="21"/>
                                <w:szCs w:val="21"/>
                              </w:rPr>
                              <w:t xml:space="preserve">arly in the topics of nutrition, consent and family violence (healthy vs. unhealthy relationships), cyber bullying, sexting, the self-portraiture activities and sexual health workshop. Improvements will be made around the counselling support, provision of more engaging activities (e.g. games) and the topic of sexuality. </w:t>
                            </w:r>
                          </w:p>
                          <w:p w:rsidR="00232469" w:rsidRPr="00FD5282" w:rsidRDefault="00232469" w:rsidP="00216024">
                            <w:pPr>
                              <w:pStyle w:val="NoSpacing"/>
                              <w:rPr>
                                <w:rFonts w:asciiTheme="majorHAnsi" w:hAnsiTheme="majorHAnsi" w:cstheme="majorHAnsi"/>
                                <w:sz w:val="21"/>
                                <w:szCs w:val="21"/>
                              </w:rPr>
                            </w:pPr>
                          </w:p>
                          <w:p w:rsidR="00232469" w:rsidRPr="00FD5282" w:rsidRDefault="00232469" w:rsidP="00216024">
                            <w:pPr>
                              <w:pStyle w:val="NoSpacing"/>
                              <w:rPr>
                                <w:rFonts w:asciiTheme="majorHAnsi" w:hAnsiTheme="majorHAnsi" w:cstheme="majorHAnsi"/>
                                <w:sz w:val="21"/>
                                <w:szCs w:val="21"/>
                              </w:rPr>
                            </w:pPr>
                            <w:r w:rsidRPr="00FD5282">
                              <w:rPr>
                                <w:rFonts w:asciiTheme="majorHAnsi" w:hAnsiTheme="majorHAnsi" w:cstheme="majorHAnsi"/>
                                <w:sz w:val="21"/>
                                <w:szCs w:val="21"/>
                              </w:rPr>
                              <w:t xml:space="preserve">The school wellbeing coordinator was very positive about </w:t>
                            </w:r>
                            <w:r w:rsidR="0026153F">
                              <w:rPr>
                                <w:rFonts w:asciiTheme="majorHAnsi" w:hAnsiTheme="majorHAnsi" w:cstheme="majorHAnsi"/>
                                <w:sz w:val="21"/>
                                <w:szCs w:val="21"/>
                              </w:rPr>
                              <w:t xml:space="preserve">the </w:t>
                            </w:r>
                            <w:r w:rsidRPr="00FD5282">
                              <w:rPr>
                                <w:rFonts w:asciiTheme="majorHAnsi" w:hAnsiTheme="majorHAnsi" w:cstheme="majorHAnsi"/>
                                <w:sz w:val="21"/>
                                <w:szCs w:val="21"/>
                              </w:rPr>
                              <w:t>impact of the pro</w:t>
                            </w:r>
                            <w:r w:rsidR="0026153F">
                              <w:rPr>
                                <w:rFonts w:asciiTheme="majorHAnsi" w:hAnsiTheme="majorHAnsi" w:cstheme="majorHAnsi"/>
                                <w:sz w:val="21"/>
                                <w:szCs w:val="21"/>
                              </w:rPr>
                              <w:t>gram, noting that some students who</w:t>
                            </w:r>
                            <w:r>
                              <w:rPr>
                                <w:rFonts w:asciiTheme="majorHAnsi" w:hAnsiTheme="majorHAnsi" w:cstheme="majorHAnsi"/>
                                <w:sz w:val="21"/>
                                <w:szCs w:val="21"/>
                              </w:rPr>
                              <w:t xml:space="preserve"> </w:t>
                            </w:r>
                            <w:r w:rsidRPr="00FD5282">
                              <w:rPr>
                                <w:rFonts w:asciiTheme="majorHAnsi" w:hAnsiTheme="majorHAnsi" w:cstheme="majorHAnsi"/>
                                <w:sz w:val="21"/>
                                <w:szCs w:val="21"/>
                              </w:rPr>
                              <w:t xml:space="preserve">did not always attend school would attend specifically to participate in This Girl Can. The program also enabled the wellbeing coordinator to identify students that needed more support (e.g. through counselling). </w:t>
                            </w:r>
                          </w:p>
                          <w:p w:rsidR="00232469" w:rsidRPr="00FD5282" w:rsidRDefault="00232469" w:rsidP="00216024">
                            <w:pPr>
                              <w:pStyle w:val="NoSpacing"/>
                              <w:rPr>
                                <w:rFonts w:asciiTheme="majorHAnsi" w:hAnsiTheme="majorHAnsi" w:cstheme="majorHAnsi"/>
                                <w:sz w:val="21"/>
                                <w:szCs w:val="21"/>
                              </w:rPr>
                            </w:pPr>
                          </w:p>
                          <w:p w:rsidR="00232469" w:rsidRPr="00FD5282" w:rsidRDefault="00232469" w:rsidP="00216024">
                            <w:pPr>
                              <w:pStyle w:val="NoSpacing"/>
                              <w:rPr>
                                <w:rFonts w:asciiTheme="majorHAnsi" w:hAnsiTheme="majorHAnsi" w:cstheme="majorHAnsi"/>
                                <w:sz w:val="21"/>
                                <w:szCs w:val="21"/>
                              </w:rPr>
                            </w:pPr>
                            <w:r w:rsidRPr="00FD5282">
                              <w:rPr>
                                <w:rFonts w:asciiTheme="majorHAnsi" w:hAnsiTheme="majorHAnsi" w:cstheme="majorHAnsi"/>
                                <w:sz w:val="21"/>
                                <w:szCs w:val="21"/>
                              </w:rPr>
                              <w:t>The final session involved some feedback discussion and the following comments were noted by the participants:</w:t>
                            </w:r>
                          </w:p>
                          <w:p w:rsidR="00232469" w:rsidRPr="00FD5282" w:rsidRDefault="00232469" w:rsidP="00216024">
                            <w:pPr>
                              <w:pStyle w:val="NoSpacing"/>
                              <w:numPr>
                                <w:ilvl w:val="0"/>
                                <w:numId w:val="26"/>
                              </w:numPr>
                              <w:rPr>
                                <w:rFonts w:asciiTheme="majorHAnsi" w:hAnsiTheme="majorHAnsi" w:cstheme="majorHAnsi"/>
                                <w:i/>
                                <w:sz w:val="21"/>
                                <w:szCs w:val="21"/>
                              </w:rPr>
                            </w:pPr>
                            <w:r w:rsidRPr="00FD5282">
                              <w:rPr>
                                <w:rFonts w:asciiTheme="majorHAnsi" w:hAnsiTheme="majorHAnsi" w:cstheme="majorHAnsi"/>
                                <w:i/>
                                <w:sz w:val="21"/>
                                <w:szCs w:val="21"/>
                              </w:rPr>
                              <w:t xml:space="preserve">The nutrition session was great, the presenters were up with the trends and it was great to know about sometimes foods. </w:t>
                            </w:r>
                          </w:p>
                          <w:p w:rsidR="00232469" w:rsidRPr="00FD5282" w:rsidRDefault="00232469" w:rsidP="00216024">
                            <w:pPr>
                              <w:pStyle w:val="NoSpacing"/>
                              <w:numPr>
                                <w:ilvl w:val="0"/>
                                <w:numId w:val="26"/>
                              </w:numPr>
                              <w:rPr>
                                <w:rFonts w:asciiTheme="majorHAnsi" w:hAnsiTheme="majorHAnsi" w:cstheme="majorHAnsi"/>
                                <w:i/>
                              </w:rPr>
                            </w:pPr>
                            <w:r w:rsidRPr="00FD5282">
                              <w:rPr>
                                <w:rFonts w:asciiTheme="majorHAnsi" w:hAnsiTheme="majorHAnsi" w:cstheme="majorHAnsi"/>
                                <w:i/>
                                <w:sz w:val="21"/>
                                <w:szCs w:val="21"/>
                              </w:rPr>
                              <w:t>Brian the self-defence trainer was great, he taught us about attitude, including how to be more confident and not care about what a boy thinks about you.</w:t>
                            </w:r>
                            <w:r w:rsidRPr="00FD5282">
                              <w:rPr>
                                <w:rFonts w:asciiTheme="majorHAnsi" w:hAnsiTheme="majorHAnsi" w:cstheme="majorHAnsi"/>
                                <w:i/>
                              </w:rPr>
                              <w:t xml:space="preserve"> </w:t>
                            </w:r>
                          </w:p>
                        </w:tc>
                      </w:tr>
                    </w:tbl>
                    <w:p w:rsidR="00232469" w:rsidRDefault="00232469" w:rsidP="00821EAF"/>
                  </w:txbxContent>
                </v:textbox>
              </v:shape>
            </w:pict>
          </mc:Fallback>
        </mc:AlternateContent>
      </w:r>
    </w:p>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4A3B46" w:rsidP="00646394">
      <w:r>
        <w:rPr>
          <w:noProof/>
          <w:lang w:val="en-AU" w:eastAsia="en-AU"/>
        </w:rPr>
        <w:lastRenderedPageBreak/>
        <mc:AlternateContent>
          <mc:Choice Requires="wps">
            <w:drawing>
              <wp:anchor distT="0" distB="0" distL="114300" distR="114300" simplePos="0" relativeHeight="251821056" behindDoc="0" locked="0" layoutInCell="1" allowOverlap="1" wp14:editId="36B11C9B">
                <wp:simplePos x="0" y="0"/>
                <wp:positionH relativeFrom="column">
                  <wp:posOffset>332509</wp:posOffset>
                </wp:positionH>
                <wp:positionV relativeFrom="paragraph">
                  <wp:posOffset>-549004</wp:posOffset>
                </wp:positionV>
                <wp:extent cx="6970816" cy="9334005"/>
                <wp:effectExtent l="0" t="0" r="20955" b="1968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0816" cy="9334005"/>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2376"/>
                              <w:gridCol w:w="8314"/>
                            </w:tblGrid>
                            <w:tr w:rsidR="00232469" w:rsidTr="004A3B46">
                              <w:tc>
                                <w:tcPr>
                                  <w:tcW w:w="2376" w:type="dxa"/>
                                </w:tcPr>
                                <w:p w:rsidR="00232469" w:rsidRDefault="00232469" w:rsidP="004A3B46">
                                  <w:pPr>
                                    <w:pStyle w:val="NoSpacing"/>
                                    <w:rPr>
                                      <w:rFonts w:asciiTheme="majorHAnsi" w:hAnsiTheme="majorHAnsi" w:cstheme="majorHAnsi"/>
                                    </w:rPr>
                                  </w:pPr>
                                  <w:r>
                                    <w:rPr>
                                      <w:rFonts w:asciiTheme="majorHAnsi" w:hAnsiTheme="majorHAnsi" w:cstheme="majorHAnsi"/>
                                    </w:rPr>
                                    <w:t>Healesville Change the Story Partnership</w:t>
                                  </w:r>
                                </w:p>
                              </w:tc>
                              <w:tc>
                                <w:tcPr>
                                  <w:tcW w:w="8314" w:type="dxa"/>
                                </w:tcPr>
                                <w:p w:rsidR="00232469" w:rsidRDefault="00232469" w:rsidP="004A3B46">
                                  <w:pPr>
                                    <w:pStyle w:val="NoSpacing"/>
                                    <w:rPr>
                                      <w:rFonts w:asciiTheme="majorHAnsi" w:hAnsiTheme="majorHAnsi" w:cstheme="majorHAnsi"/>
                                    </w:rPr>
                                  </w:pPr>
                                  <w:r>
                                    <w:rPr>
                                      <w:rFonts w:asciiTheme="majorHAnsi" w:hAnsiTheme="majorHAnsi" w:cstheme="majorHAnsi"/>
                                    </w:rPr>
                                    <w:t>The Healesville Change the Story Partnership met once a month over the 2016 – 2017 year. The partnership recorded its reflections as part of the Participatory Action Research approach at every meeting. Monthly emails were sent advising partnership members of what was happening. Individual members met to progress key projects. The impact and process of the partnership was assessed by a focus group held by Women’s Health East (as part of the assessment of the regional Together for Equality and Respect Strategy and Action Plan) in June 2017. Key Impacts of the group identified by the focus group were:</w:t>
                                  </w:r>
                                </w:p>
                                <w:p w:rsidR="00232469" w:rsidRDefault="00232469" w:rsidP="004A3B46">
                                  <w:pPr>
                                    <w:pStyle w:val="NoSpacing"/>
                                    <w:rPr>
                                      <w:rFonts w:asciiTheme="majorHAnsi" w:hAnsiTheme="majorHAnsi" w:cstheme="majorHAnsi"/>
                                    </w:rPr>
                                  </w:pP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Family Violence and Bystander training (delivered to 50 community members) was informative for participants. </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importance of engaging men in </w:t>
                                  </w:r>
                                  <w:proofErr w:type="gramStart"/>
                                  <w:r>
                                    <w:rPr>
                                      <w:rFonts w:asciiTheme="majorHAnsi" w:hAnsiTheme="majorHAnsi" w:cstheme="majorHAnsi"/>
                                    </w:rPr>
                                    <w:t>PVAW,</w:t>
                                  </w:r>
                                  <w:proofErr w:type="gramEnd"/>
                                  <w:r>
                                    <w:rPr>
                                      <w:rFonts w:asciiTheme="majorHAnsi" w:hAnsiTheme="majorHAnsi" w:cstheme="majorHAnsi"/>
                                    </w:rPr>
                                    <w:t xml:space="preserve"> was a key impact of the group.</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As a result of being in the partnership, participants noticed an increase and capability and support for implementing their own work and overcoming challenges.</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Building the gendered drivers into work that is already happening has been a key impact of the group, for example a community nurturing day for women became more with a greater focus on empowering and strengthening women in the community. </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groups’ collective skill was used to hold a community breakfast that attracted approximately 100 people in Healesville. </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group has had a direct influence on other PVAW projects in the region – such as the leadership from Rotary in connecting funding from Coles to the EFL/AFL Be the Change Project. </w:t>
                                  </w:r>
                                </w:p>
                                <w:p w:rsidR="00232469" w:rsidRDefault="00232469" w:rsidP="00232469">
                                  <w:pPr>
                                    <w:pStyle w:val="NoSpacing"/>
                                    <w:numPr>
                                      <w:ilvl w:val="0"/>
                                      <w:numId w:val="19"/>
                                    </w:numPr>
                                    <w:rPr>
                                      <w:rFonts w:asciiTheme="majorHAnsi" w:hAnsiTheme="majorHAnsi" w:cstheme="majorHAnsi"/>
                                    </w:rPr>
                                  </w:pPr>
                                  <w:r>
                                    <w:rPr>
                                      <w:rFonts w:asciiTheme="majorHAnsi" w:hAnsiTheme="majorHAnsi" w:cstheme="majorHAnsi"/>
                                    </w:rPr>
                                    <w:t xml:space="preserve">Projects we have been doing in the community have had a visible impact in Healesville. </w:t>
                                  </w:r>
                                </w:p>
                              </w:tc>
                            </w:tr>
                            <w:tr w:rsidR="00232469" w:rsidTr="004A3B46">
                              <w:tc>
                                <w:tcPr>
                                  <w:tcW w:w="2376" w:type="dxa"/>
                                </w:tcPr>
                                <w:p w:rsidR="00232469" w:rsidRDefault="00232469" w:rsidP="004A3B46">
                                  <w:pPr>
                                    <w:pStyle w:val="NoSpacing"/>
                                    <w:rPr>
                                      <w:rFonts w:asciiTheme="majorHAnsi" w:hAnsiTheme="majorHAnsi" w:cstheme="majorHAnsi"/>
                                    </w:rPr>
                                  </w:pPr>
                                  <w:r>
                                    <w:rPr>
                                      <w:rFonts w:asciiTheme="majorHAnsi" w:hAnsiTheme="majorHAnsi" w:cstheme="majorHAnsi"/>
                                    </w:rPr>
                                    <w:t xml:space="preserve">Be the Change Project </w:t>
                                  </w:r>
                                </w:p>
                              </w:tc>
                              <w:tc>
                                <w:tcPr>
                                  <w:tcW w:w="8314" w:type="dxa"/>
                                </w:tcPr>
                                <w:p w:rsidR="00232469" w:rsidRDefault="00232469" w:rsidP="004A3B46">
                                  <w:pPr>
                                    <w:pStyle w:val="NoSpacing"/>
                                    <w:rPr>
                                      <w:rFonts w:asciiTheme="majorHAnsi" w:hAnsiTheme="majorHAnsi" w:cstheme="majorHAnsi"/>
                                    </w:rPr>
                                  </w:pPr>
                                  <w:r>
                                    <w:rPr>
                                      <w:rFonts w:asciiTheme="majorHAnsi" w:hAnsiTheme="majorHAnsi" w:cstheme="majorHAnsi"/>
                                    </w:rPr>
                                    <w:t xml:space="preserve">The Be the Change Project involved the establishment of a working partnership, a survey into women’s participation and attitudes towards women in football and netball clubs in 115 clubs in the EFL and AFL Yarra ranges regions. A forum was held in June on supporting and increasing women’s participation with key note speakers Emma Grant (AFL W – Collingwood) and Luke Ablett. Details of this project can be read in the Be the Change Project Evaluation Report, 2017. </w:t>
                                  </w:r>
                                </w:p>
                              </w:tc>
                            </w:tr>
                            <w:tr w:rsidR="00232469" w:rsidTr="004A3B46">
                              <w:tc>
                                <w:tcPr>
                                  <w:tcW w:w="2376" w:type="dxa"/>
                                </w:tcPr>
                                <w:p w:rsidR="00232469" w:rsidRDefault="00232469" w:rsidP="004A3B46">
                                  <w:pPr>
                                    <w:pStyle w:val="NoSpacing"/>
                                    <w:rPr>
                                      <w:rFonts w:asciiTheme="majorHAnsi" w:hAnsiTheme="majorHAnsi" w:cstheme="majorHAnsi"/>
                                    </w:rPr>
                                  </w:pPr>
                                  <w:r>
                                    <w:rPr>
                                      <w:rFonts w:asciiTheme="majorHAnsi" w:hAnsiTheme="majorHAnsi" w:cstheme="majorHAnsi"/>
                                    </w:rPr>
                                    <w:t>Badger Creek Change the Story project - Steve Biddulph Presentation</w:t>
                                  </w:r>
                                </w:p>
                              </w:tc>
                              <w:tc>
                                <w:tcPr>
                                  <w:tcW w:w="8314" w:type="dxa"/>
                                </w:tcPr>
                                <w:p w:rsidR="00232469" w:rsidRDefault="00232469" w:rsidP="004A3B46">
                                  <w:pPr>
                                    <w:pStyle w:val="NoSpacing"/>
                                    <w:rPr>
                                      <w:rFonts w:asciiTheme="majorHAnsi" w:hAnsiTheme="majorHAnsi" w:cstheme="majorHAnsi"/>
                                    </w:rPr>
                                  </w:pPr>
                                  <w:r>
                                    <w:rPr>
                                      <w:rFonts w:asciiTheme="majorHAnsi" w:hAnsiTheme="majorHAnsi" w:cstheme="majorHAnsi"/>
                                    </w:rPr>
                                    <w:t>On Saturday June 24</w:t>
                                  </w:r>
                                  <w:r w:rsidRPr="00454A56">
                                    <w:rPr>
                                      <w:rFonts w:asciiTheme="majorHAnsi" w:hAnsiTheme="majorHAnsi" w:cstheme="majorHAnsi"/>
                                      <w:vertAlign w:val="superscript"/>
                                    </w:rPr>
                                    <w:t>th</w:t>
                                  </w:r>
                                  <w:r>
                                    <w:rPr>
                                      <w:rFonts w:asciiTheme="majorHAnsi" w:hAnsiTheme="majorHAnsi" w:cstheme="majorHAnsi"/>
                                    </w:rPr>
                                    <w:t xml:space="preserve"> Steve Biddulph presented to a sold out audience of 300 parents at the Healesville Memo Hall. Just under 100 evaluation surveys were received from the event. 43% of the respondents to the survey lived in the Yarra Ranges. 99% of these were parents with 58% involved in raising girls. Participants were asked what the most significant thing about Steve’s talk and a range of positive comments was received that illustrate the tremendous insight and inspiration Steve is currently providing in Australia on this topic, for  example: </w:t>
                                  </w:r>
                                </w:p>
                                <w:p w:rsidR="00232469" w:rsidRPr="005A3910" w:rsidRDefault="00232469" w:rsidP="004A3B46">
                                  <w:pPr>
                                    <w:pStyle w:val="NoSpacing"/>
                                    <w:numPr>
                                      <w:ilvl w:val="0"/>
                                      <w:numId w:val="19"/>
                                    </w:numPr>
                                    <w:rPr>
                                      <w:rFonts w:asciiTheme="majorHAnsi" w:hAnsiTheme="majorHAnsi" w:cstheme="majorHAnsi"/>
                                      <w:i/>
                                    </w:rPr>
                                  </w:pPr>
                                  <w:r>
                                    <w:rPr>
                                      <w:rFonts w:asciiTheme="majorHAnsi" w:hAnsiTheme="majorHAnsi" w:cstheme="majorHAnsi"/>
                                      <w:i/>
                                    </w:rPr>
                                    <w:t>[I n</w:t>
                                  </w:r>
                                  <w:r w:rsidRPr="005A3910">
                                    <w:rPr>
                                      <w:rFonts w:asciiTheme="majorHAnsi" w:hAnsiTheme="majorHAnsi" w:cstheme="majorHAnsi"/>
                                      <w:i/>
                                    </w:rPr>
                                    <w:t xml:space="preserve">eed my] connection to my daughters to be stronger.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The importance of listening to the small things now and turning the TV off</w:t>
                                  </w:r>
                                  <w:ins w:id="20" w:author="Dunne Pfeiffer, Irene" w:date="2017-08-21T14:26:00Z">
                                    <w:r>
                                      <w:rPr>
                                        <w:rFonts w:asciiTheme="majorHAnsi" w:hAnsiTheme="majorHAnsi" w:cstheme="majorHAnsi"/>
                                        <w:i/>
                                      </w:rPr>
                                      <w:t>.</w:t>
                                    </w:r>
                                  </w:ins>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 xml:space="preserve">Ensure girls feel or have access to support.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Da</w:t>
                                  </w:r>
                                  <w:r>
                                    <w:rPr>
                                      <w:rFonts w:asciiTheme="majorHAnsi" w:hAnsiTheme="majorHAnsi" w:cstheme="majorHAnsi"/>
                                      <w:i/>
                                    </w:rPr>
                                    <w:t>d</w:t>
                                  </w:r>
                                  <w:r w:rsidRPr="005A3910">
                                    <w:rPr>
                                      <w:rFonts w:asciiTheme="majorHAnsi" w:hAnsiTheme="majorHAnsi" w:cstheme="majorHAnsi"/>
                                      <w:i/>
                                    </w:rPr>
                                    <w:t xml:space="preserve">s also need to be </w:t>
                                  </w:r>
                                  <w:r>
                                    <w:rPr>
                                      <w:rFonts w:asciiTheme="majorHAnsi" w:hAnsiTheme="majorHAnsi" w:cstheme="majorHAnsi"/>
                                      <w:i/>
                                    </w:rPr>
                                    <w:t>involved in daughter’s lives &amp; a</w:t>
                                  </w:r>
                                  <w:r w:rsidRPr="005A3910">
                                    <w:rPr>
                                      <w:rFonts w:asciiTheme="majorHAnsi" w:hAnsiTheme="majorHAnsi" w:cstheme="majorHAnsi"/>
                                      <w:i/>
                                    </w:rPr>
                                    <w:t xml:space="preserve">unt/female figures.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 xml:space="preserve">..it hit home that I am always busy and do not allow enough opportunities for talking with my daughter.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 xml:space="preserve">How to talk with and help my 12 and a half year old daughter navigate her way through her teenage years. </w:t>
                                  </w:r>
                                </w:p>
                                <w:p w:rsidR="00232469" w:rsidRDefault="00232469" w:rsidP="004A3B46">
                                  <w:pPr>
                                    <w:pStyle w:val="NoSpacing"/>
                                    <w:numPr>
                                      <w:ilvl w:val="0"/>
                                      <w:numId w:val="19"/>
                                    </w:numPr>
                                    <w:rPr>
                                      <w:rFonts w:asciiTheme="majorHAnsi" w:hAnsiTheme="majorHAnsi" w:cstheme="majorHAnsi"/>
                                    </w:rPr>
                                  </w:pPr>
                                  <w:r w:rsidRPr="005A3910">
                                    <w:rPr>
                                      <w:rFonts w:asciiTheme="majorHAnsi" w:hAnsiTheme="majorHAnsi" w:cstheme="majorHAnsi"/>
                                      <w:i/>
                                    </w:rPr>
                                    <w:t>How important role models are to young girls – using positive language about our body image and encouraging girls to own all spaces.</w:t>
                                  </w:r>
                                  <w:r>
                                    <w:rPr>
                                      <w:rFonts w:asciiTheme="majorHAnsi" w:hAnsiTheme="majorHAnsi" w:cstheme="majorHAnsi"/>
                                    </w:rPr>
                                    <w:t xml:space="preserve"> </w:t>
                                  </w:r>
                                </w:p>
                              </w:tc>
                            </w:tr>
                          </w:tbl>
                          <w:p w:rsidR="00232469" w:rsidRDefault="00232469" w:rsidP="004A3B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6.2pt;margin-top:-43.25pt;width:548.9pt;height:734.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">
                <v:textbox>
                  <w:txbxContent>
                    <w:tbl>
                      <w:tblPr>
                        <w:tblStyle w:val="TableGrid"/>
                        <w:tblW w:w="0" w:type="auto"/>
                        <w:tblLook w:val="04A0" w:firstRow="1" w:lastRow="0" w:firstColumn="1" w:lastColumn="0" w:noHBand="0" w:noVBand="1"/>
                      </w:tblPr>
                      <w:tblGrid>
                        <w:gridCol w:w="2376"/>
                        <w:gridCol w:w="8314"/>
                      </w:tblGrid>
                      <w:tr w:rsidR="00232469" w:rsidTr="004A3B46">
                        <w:tc>
                          <w:tcPr>
                            <w:tcW w:w="2376" w:type="dxa"/>
                          </w:tcPr>
                          <w:p w:rsidR="00232469" w:rsidRDefault="00232469" w:rsidP="004A3B46">
                            <w:pPr>
                              <w:pStyle w:val="NoSpacing"/>
                              <w:rPr>
                                <w:rFonts w:asciiTheme="majorHAnsi" w:hAnsiTheme="majorHAnsi" w:cstheme="majorHAnsi"/>
                              </w:rPr>
                            </w:pPr>
                            <w:r>
                              <w:rPr>
                                <w:rFonts w:asciiTheme="majorHAnsi" w:hAnsiTheme="majorHAnsi" w:cstheme="majorHAnsi"/>
                              </w:rPr>
                              <w:t>Healesville Change the Story Partnership</w:t>
                            </w:r>
                          </w:p>
                        </w:tc>
                        <w:tc>
                          <w:tcPr>
                            <w:tcW w:w="8314" w:type="dxa"/>
                          </w:tcPr>
                          <w:p w:rsidR="00232469" w:rsidRDefault="00232469" w:rsidP="004A3B46">
                            <w:pPr>
                              <w:pStyle w:val="NoSpacing"/>
                              <w:rPr>
                                <w:rFonts w:asciiTheme="majorHAnsi" w:hAnsiTheme="majorHAnsi" w:cstheme="majorHAnsi"/>
                              </w:rPr>
                            </w:pPr>
                            <w:r>
                              <w:rPr>
                                <w:rFonts w:asciiTheme="majorHAnsi" w:hAnsiTheme="majorHAnsi" w:cstheme="majorHAnsi"/>
                              </w:rPr>
                              <w:t>The Healesville Change the Story Partnership met once a month over the 2016 – 2017 year. The partnership recorded its reflections as part of the Participatory Action Research approach at every meeting. Monthly emails were sent advising partnership members of what was happening. Individual members met to progress key projects. The impact and process of the partnership was assessed by a focus group held by Women’s Health East (as part of the assessment of the regional Together for Equality and Respect Strategy and Action Plan) in June 2017. Key Impacts of the group identified by the focus group were:</w:t>
                            </w:r>
                          </w:p>
                          <w:p w:rsidR="00232469" w:rsidRDefault="00232469" w:rsidP="004A3B46">
                            <w:pPr>
                              <w:pStyle w:val="NoSpacing"/>
                              <w:rPr>
                                <w:rFonts w:asciiTheme="majorHAnsi" w:hAnsiTheme="majorHAnsi" w:cstheme="majorHAnsi"/>
                              </w:rPr>
                            </w:pP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Family Violence and Bystander training (delivered to 50 community members) was informative for participants. </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importance of engaging men in </w:t>
                            </w:r>
                            <w:proofErr w:type="gramStart"/>
                            <w:r>
                              <w:rPr>
                                <w:rFonts w:asciiTheme="majorHAnsi" w:hAnsiTheme="majorHAnsi" w:cstheme="majorHAnsi"/>
                              </w:rPr>
                              <w:t>PVAW,</w:t>
                            </w:r>
                            <w:proofErr w:type="gramEnd"/>
                            <w:r>
                              <w:rPr>
                                <w:rFonts w:asciiTheme="majorHAnsi" w:hAnsiTheme="majorHAnsi" w:cstheme="majorHAnsi"/>
                              </w:rPr>
                              <w:t xml:space="preserve"> was a key impact of the group.</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As a result of being in the partnership, participants noticed an increase and capability and support for implementing their own work and overcoming challenges.</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Building the gendered drivers into work that is already happening has been a key impact of the group, for example a community nurturing day for women became more with a greater focus on empowering and strengthening women in the community. </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groups’ collective skill was used to hold a community breakfast that attracted approximately 100 people in Healesville. </w:t>
                            </w:r>
                          </w:p>
                          <w:p w:rsidR="00232469" w:rsidRDefault="00232469" w:rsidP="004A3B46">
                            <w:pPr>
                              <w:pStyle w:val="NoSpacing"/>
                              <w:numPr>
                                <w:ilvl w:val="0"/>
                                <w:numId w:val="19"/>
                              </w:numPr>
                              <w:rPr>
                                <w:rFonts w:asciiTheme="majorHAnsi" w:hAnsiTheme="majorHAnsi" w:cstheme="majorHAnsi"/>
                              </w:rPr>
                            </w:pPr>
                            <w:r>
                              <w:rPr>
                                <w:rFonts w:asciiTheme="majorHAnsi" w:hAnsiTheme="majorHAnsi" w:cstheme="majorHAnsi"/>
                              </w:rPr>
                              <w:t xml:space="preserve">The group has had a direct influence on other PVAW projects in the region – such as the leadership from Rotary in connecting funding from Coles to the EFL/AFL Be the Change Project. </w:t>
                            </w:r>
                          </w:p>
                          <w:p w:rsidR="00232469" w:rsidRDefault="00232469" w:rsidP="00232469">
                            <w:pPr>
                              <w:pStyle w:val="NoSpacing"/>
                              <w:numPr>
                                <w:ilvl w:val="0"/>
                                <w:numId w:val="19"/>
                              </w:numPr>
                              <w:rPr>
                                <w:rFonts w:asciiTheme="majorHAnsi" w:hAnsiTheme="majorHAnsi" w:cstheme="majorHAnsi"/>
                              </w:rPr>
                            </w:pPr>
                            <w:r>
                              <w:rPr>
                                <w:rFonts w:asciiTheme="majorHAnsi" w:hAnsiTheme="majorHAnsi" w:cstheme="majorHAnsi"/>
                              </w:rPr>
                              <w:t xml:space="preserve">Projects we have been doing in the community have had a visible impact in Healesville. </w:t>
                            </w:r>
                          </w:p>
                        </w:tc>
                      </w:tr>
                      <w:tr w:rsidR="00232469" w:rsidTr="004A3B46">
                        <w:tc>
                          <w:tcPr>
                            <w:tcW w:w="2376" w:type="dxa"/>
                          </w:tcPr>
                          <w:p w:rsidR="00232469" w:rsidRDefault="00232469" w:rsidP="004A3B46">
                            <w:pPr>
                              <w:pStyle w:val="NoSpacing"/>
                              <w:rPr>
                                <w:rFonts w:asciiTheme="majorHAnsi" w:hAnsiTheme="majorHAnsi" w:cstheme="majorHAnsi"/>
                              </w:rPr>
                            </w:pPr>
                            <w:r>
                              <w:rPr>
                                <w:rFonts w:asciiTheme="majorHAnsi" w:hAnsiTheme="majorHAnsi" w:cstheme="majorHAnsi"/>
                              </w:rPr>
                              <w:t xml:space="preserve">Be the Change Project </w:t>
                            </w:r>
                          </w:p>
                        </w:tc>
                        <w:tc>
                          <w:tcPr>
                            <w:tcW w:w="8314" w:type="dxa"/>
                          </w:tcPr>
                          <w:p w:rsidR="00232469" w:rsidRDefault="00232469" w:rsidP="004A3B46">
                            <w:pPr>
                              <w:pStyle w:val="NoSpacing"/>
                              <w:rPr>
                                <w:rFonts w:asciiTheme="majorHAnsi" w:hAnsiTheme="majorHAnsi" w:cstheme="majorHAnsi"/>
                              </w:rPr>
                            </w:pPr>
                            <w:r>
                              <w:rPr>
                                <w:rFonts w:asciiTheme="majorHAnsi" w:hAnsiTheme="majorHAnsi" w:cstheme="majorHAnsi"/>
                              </w:rPr>
                              <w:t xml:space="preserve">The Be the Change Project involved the establishment of a working partnership, a survey into women’s participation and attitudes towards women in football and netball clubs in 115 clubs in the EFL and AFL Yarra ranges regions. A forum was held in June on supporting and increasing women’s participation with key note speakers Emma Grant (AFL W – Collingwood) and Luke Ablett. Details of this project can be read in the Be the Change Project Evaluation Report, 2017. </w:t>
                            </w:r>
                          </w:p>
                        </w:tc>
                      </w:tr>
                      <w:tr w:rsidR="00232469" w:rsidTr="004A3B46">
                        <w:tc>
                          <w:tcPr>
                            <w:tcW w:w="2376" w:type="dxa"/>
                          </w:tcPr>
                          <w:p w:rsidR="00232469" w:rsidRDefault="00232469" w:rsidP="004A3B46">
                            <w:pPr>
                              <w:pStyle w:val="NoSpacing"/>
                              <w:rPr>
                                <w:rFonts w:asciiTheme="majorHAnsi" w:hAnsiTheme="majorHAnsi" w:cstheme="majorHAnsi"/>
                              </w:rPr>
                            </w:pPr>
                            <w:r>
                              <w:rPr>
                                <w:rFonts w:asciiTheme="majorHAnsi" w:hAnsiTheme="majorHAnsi" w:cstheme="majorHAnsi"/>
                              </w:rPr>
                              <w:t>Badger Creek Change the Story project - Steve Biddulph Presentation</w:t>
                            </w:r>
                          </w:p>
                        </w:tc>
                        <w:tc>
                          <w:tcPr>
                            <w:tcW w:w="8314" w:type="dxa"/>
                          </w:tcPr>
                          <w:p w:rsidR="00232469" w:rsidRDefault="00232469" w:rsidP="004A3B46">
                            <w:pPr>
                              <w:pStyle w:val="NoSpacing"/>
                              <w:rPr>
                                <w:rFonts w:asciiTheme="majorHAnsi" w:hAnsiTheme="majorHAnsi" w:cstheme="majorHAnsi"/>
                              </w:rPr>
                            </w:pPr>
                            <w:r>
                              <w:rPr>
                                <w:rFonts w:asciiTheme="majorHAnsi" w:hAnsiTheme="majorHAnsi" w:cstheme="majorHAnsi"/>
                              </w:rPr>
                              <w:t>On Saturday June 24</w:t>
                            </w:r>
                            <w:r w:rsidRPr="00454A56">
                              <w:rPr>
                                <w:rFonts w:asciiTheme="majorHAnsi" w:hAnsiTheme="majorHAnsi" w:cstheme="majorHAnsi"/>
                                <w:vertAlign w:val="superscript"/>
                              </w:rPr>
                              <w:t>th</w:t>
                            </w:r>
                            <w:r>
                              <w:rPr>
                                <w:rFonts w:asciiTheme="majorHAnsi" w:hAnsiTheme="majorHAnsi" w:cstheme="majorHAnsi"/>
                              </w:rPr>
                              <w:t xml:space="preserve"> Steve Biddulph presented to a sold out audience of 300 parents at the Healesville Memo Hall. Just under 100 evaluation surveys were received from the event. 43% of the respondents to the survey lived in the Yarra Ranges. 99% of these were parents with 58% involved in raising girls. Participants were asked what the most significant thing about Steve’s talk and a range of positive comments was received that illustrate the tremendous insight and inspiration Steve is currently providing in Australia on this topic, for  example: </w:t>
                            </w:r>
                          </w:p>
                          <w:p w:rsidR="00232469" w:rsidRPr="005A3910" w:rsidRDefault="00232469" w:rsidP="004A3B46">
                            <w:pPr>
                              <w:pStyle w:val="NoSpacing"/>
                              <w:numPr>
                                <w:ilvl w:val="0"/>
                                <w:numId w:val="19"/>
                              </w:numPr>
                              <w:rPr>
                                <w:rFonts w:asciiTheme="majorHAnsi" w:hAnsiTheme="majorHAnsi" w:cstheme="majorHAnsi"/>
                                <w:i/>
                              </w:rPr>
                            </w:pPr>
                            <w:r>
                              <w:rPr>
                                <w:rFonts w:asciiTheme="majorHAnsi" w:hAnsiTheme="majorHAnsi" w:cstheme="majorHAnsi"/>
                                <w:i/>
                              </w:rPr>
                              <w:t>[I n</w:t>
                            </w:r>
                            <w:r w:rsidRPr="005A3910">
                              <w:rPr>
                                <w:rFonts w:asciiTheme="majorHAnsi" w:hAnsiTheme="majorHAnsi" w:cstheme="majorHAnsi"/>
                                <w:i/>
                              </w:rPr>
                              <w:t xml:space="preserve">eed my] connection to my daughters to be stronger.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The importance of listening to the small things now and turning the TV off</w:t>
                            </w:r>
                            <w:ins w:id="21" w:author="Dunne Pfeiffer, Irene" w:date="2017-08-21T14:26:00Z">
                              <w:r>
                                <w:rPr>
                                  <w:rFonts w:asciiTheme="majorHAnsi" w:hAnsiTheme="majorHAnsi" w:cstheme="majorHAnsi"/>
                                  <w:i/>
                                </w:rPr>
                                <w:t>.</w:t>
                              </w:r>
                            </w:ins>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 xml:space="preserve">Ensure girls feel or have access to support.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Da</w:t>
                            </w:r>
                            <w:r>
                              <w:rPr>
                                <w:rFonts w:asciiTheme="majorHAnsi" w:hAnsiTheme="majorHAnsi" w:cstheme="majorHAnsi"/>
                                <w:i/>
                              </w:rPr>
                              <w:t>d</w:t>
                            </w:r>
                            <w:r w:rsidRPr="005A3910">
                              <w:rPr>
                                <w:rFonts w:asciiTheme="majorHAnsi" w:hAnsiTheme="majorHAnsi" w:cstheme="majorHAnsi"/>
                                <w:i/>
                              </w:rPr>
                              <w:t xml:space="preserve">s also need to be </w:t>
                            </w:r>
                            <w:r>
                              <w:rPr>
                                <w:rFonts w:asciiTheme="majorHAnsi" w:hAnsiTheme="majorHAnsi" w:cstheme="majorHAnsi"/>
                                <w:i/>
                              </w:rPr>
                              <w:t>involved in daughter’s lives &amp; a</w:t>
                            </w:r>
                            <w:r w:rsidRPr="005A3910">
                              <w:rPr>
                                <w:rFonts w:asciiTheme="majorHAnsi" w:hAnsiTheme="majorHAnsi" w:cstheme="majorHAnsi"/>
                                <w:i/>
                              </w:rPr>
                              <w:t xml:space="preserve">unt/female figures.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 xml:space="preserve">..it hit home that I am always busy and do not allow enough opportunities for talking with my daughter. </w:t>
                            </w:r>
                          </w:p>
                          <w:p w:rsidR="00232469" w:rsidRPr="005A3910" w:rsidRDefault="00232469" w:rsidP="004A3B46">
                            <w:pPr>
                              <w:pStyle w:val="NoSpacing"/>
                              <w:numPr>
                                <w:ilvl w:val="0"/>
                                <w:numId w:val="19"/>
                              </w:numPr>
                              <w:rPr>
                                <w:rFonts w:asciiTheme="majorHAnsi" w:hAnsiTheme="majorHAnsi" w:cstheme="majorHAnsi"/>
                                <w:i/>
                              </w:rPr>
                            </w:pPr>
                            <w:r w:rsidRPr="005A3910">
                              <w:rPr>
                                <w:rFonts w:asciiTheme="majorHAnsi" w:hAnsiTheme="majorHAnsi" w:cstheme="majorHAnsi"/>
                                <w:i/>
                              </w:rPr>
                              <w:t xml:space="preserve">How to talk with and help my 12 and a half year old daughter navigate her way through her teenage years. </w:t>
                            </w:r>
                          </w:p>
                          <w:p w:rsidR="00232469" w:rsidRDefault="00232469" w:rsidP="004A3B46">
                            <w:pPr>
                              <w:pStyle w:val="NoSpacing"/>
                              <w:numPr>
                                <w:ilvl w:val="0"/>
                                <w:numId w:val="19"/>
                              </w:numPr>
                              <w:rPr>
                                <w:rFonts w:asciiTheme="majorHAnsi" w:hAnsiTheme="majorHAnsi" w:cstheme="majorHAnsi"/>
                              </w:rPr>
                            </w:pPr>
                            <w:r w:rsidRPr="005A3910">
                              <w:rPr>
                                <w:rFonts w:asciiTheme="majorHAnsi" w:hAnsiTheme="majorHAnsi" w:cstheme="majorHAnsi"/>
                                <w:i/>
                              </w:rPr>
                              <w:t>How important role models are to young girls – using positive language about our body image and encouraging girls to own all spaces.</w:t>
                            </w:r>
                            <w:r>
                              <w:rPr>
                                <w:rFonts w:asciiTheme="majorHAnsi" w:hAnsiTheme="majorHAnsi" w:cstheme="majorHAnsi"/>
                              </w:rPr>
                              <w:t xml:space="preserve"> </w:t>
                            </w:r>
                          </w:p>
                        </w:tc>
                      </w:tr>
                    </w:tbl>
                    <w:p w:rsidR="00232469" w:rsidRDefault="00232469" w:rsidP="004A3B46"/>
                  </w:txbxContent>
                </v:textbox>
              </v:shape>
            </w:pict>
          </mc:Fallback>
        </mc:AlternateContent>
      </w:r>
    </w:p>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FD5282" w:rsidRDefault="00FD5282" w:rsidP="00646394"/>
    <w:p w:rsidR="00FD5282" w:rsidRDefault="00FD5282" w:rsidP="00646394"/>
    <w:p w:rsidR="00FD5282" w:rsidRDefault="005A3910" w:rsidP="00646394">
      <w:r w:rsidRPr="00656A27">
        <w:rPr>
          <w:noProof/>
          <w:lang w:val="en-AU" w:eastAsia="en-AU"/>
        </w:rPr>
        <w:lastRenderedPageBreak/>
        <mc:AlternateContent>
          <mc:Choice Requires="wps">
            <w:drawing>
              <wp:anchor distT="0" distB="0" distL="114300" distR="114300" simplePos="0" relativeHeight="251819008" behindDoc="0" locked="0" layoutInCell="1" allowOverlap="1" wp14:anchorId="2259F151" wp14:editId="6F8B7CA0">
                <wp:simplePos x="0" y="0"/>
                <wp:positionH relativeFrom="column">
                  <wp:posOffset>594995</wp:posOffset>
                </wp:positionH>
                <wp:positionV relativeFrom="paragraph">
                  <wp:posOffset>-226060</wp:posOffset>
                </wp:positionV>
                <wp:extent cx="6828155" cy="4082415"/>
                <wp:effectExtent l="0" t="0" r="10795" b="13335"/>
                <wp:wrapSquare wrapText="bothSides"/>
                <wp:docPr id="25" name="Text Box 25"/>
                <wp:cNvGraphicFramePr/>
                <a:graphic xmlns:a="http://schemas.openxmlformats.org/drawingml/2006/main">
                  <a:graphicData uri="http://schemas.microsoft.com/office/word/2010/wordprocessingShape">
                    <wps:wsp>
                      <wps:cNvSpPr txBox="1"/>
                      <wps:spPr>
                        <a:xfrm>
                          <a:off x="0" y="0"/>
                          <a:ext cx="6828155" cy="4082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32469" w:rsidRDefault="00232469" w:rsidP="00FD5282">
                            <w:pPr>
                              <w:pStyle w:val="NoSpacing"/>
                              <w:rPr>
                                <w:rFonts w:asciiTheme="majorHAnsi" w:hAnsiTheme="majorHAnsi" w:cstheme="majorHAnsi"/>
                                <w:b/>
                                <w:i/>
                                <w:sz w:val="24"/>
                                <w:szCs w:val="24"/>
                              </w:rPr>
                            </w:pPr>
                            <w:r w:rsidRPr="00040582">
                              <w:rPr>
                                <w:rFonts w:asciiTheme="majorHAnsi" w:hAnsiTheme="majorHAnsi" w:cstheme="majorHAnsi"/>
                                <w:b/>
                                <w:i/>
                                <w:sz w:val="24"/>
                                <w:szCs w:val="24"/>
                              </w:rPr>
                              <w:t>What was the reach of the health promotion work in strengthening women?</w:t>
                            </w:r>
                          </w:p>
                          <w:p w:rsidR="00232469" w:rsidRDefault="00232469" w:rsidP="00FD5282">
                            <w:pPr>
                              <w:pStyle w:val="NoSpacing"/>
                              <w:rPr>
                                <w:rFonts w:asciiTheme="majorHAnsi" w:hAnsiTheme="majorHAnsi" w:cstheme="majorHAnsi"/>
                                <w:b/>
                                <w:i/>
                                <w:sz w:val="24"/>
                                <w:szCs w:val="24"/>
                              </w:rPr>
                            </w:pPr>
                          </w:p>
                          <w:p w:rsidR="00232469" w:rsidRPr="004A3B46" w:rsidRDefault="00232469" w:rsidP="00FD5282">
                            <w:pPr>
                              <w:pStyle w:val="NoSpacing"/>
                              <w:rPr>
                                <w:rFonts w:asciiTheme="majorHAnsi" w:hAnsiTheme="majorHAnsi" w:cstheme="majorHAnsi"/>
                                <w:sz w:val="24"/>
                                <w:szCs w:val="24"/>
                              </w:rPr>
                            </w:pPr>
                            <w:r w:rsidRPr="004A3B46">
                              <w:rPr>
                                <w:rFonts w:asciiTheme="majorHAnsi" w:hAnsiTheme="majorHAnsi" w:cstheme="majorHAnsi"/>
                                <w:sz w:val="24"/>
                                <w:szCs w:val="24"/>
                              </w:rPr>
                              <w:t xml:space="preserve">The table below </w:t>
                            </w:r>
                            <w:r>
                              <w:rPr>
                                <w:rFonts w:asciiTheme="majorHAnsi" w:hAnsiTheme="majorHAnsi" w:cstheme="majorHAnsi"/>
                                <w:sz w:val="24"/>
                                <w:szCs w:val="24"/>
                              </w:rPr>
                              <w:t>outlines the reach of the Health Promotion PVAW work in 2016</w:t>
                            </w:r>
                            <w:del w:id="22" w:author="Dunne Pfeiffer, Irene" w:date="2017-08-21T14:27:00Z">
                              <w:r w:rsidDel="00B85FCF">
                                <w:rPr>
                                  <w:rFonts w:asciiTheme="majorHAnsi" w:hAnsiTheme="majorHAnsi" w:cstheme="majorHAnsi"/>
                                  <w:sz w:val="24"/>
                                  <w:szCs w:val="24"/>
                                </w:rPr>
                                <w:delText xml:space="preserve"> </w:delText>
                              </w:r>
                            </w:del>
                            <w:r>
                              <w:rPr>
                                <w:rFonts w:asciiTheme="majorHAnsi" w:hAnsiTheme="majorHAnsi" w:cstheme="majorHAnsi"/>
                                <w:sz w:val="24"/>
                                <w:szCs w:val="24"/>
                              </w:rPr>
                              <w:t xml:space="preserve">-2017. </w:t>
                            </w:r>
                          </w:p>
                          <w:p w:rsidR="00232469" w:rsidRPr="006A6FE9" w:rsidRDefault="00232469" w:rsidP="00FD5282">
                            <w:pPr>
                              <w:rPr>
                                <w:rFonts w:asciiTheme="majorHAnsi" w:eastAsia="Times New Roman" w:hAnsiTheme="majorHAnsi" w:cstheme="majorHAnsi"/>
                                <w:sz w:val="22"/>
                                <w:szCs w:val="22"/>
                                <w:lang w:val="en-AU" w:eastAsia="en-AU"/>
                              </w:rPr>
                            </w:pPr>
                          </w:p>
                          <w:tbl>
                            <w:tblPr>
                              <w:tblStyle w:val="TableGrid"/>
                              <w:tblW w:w="0" w:type="auto"/>
                              <w:tblInd w:w="250" w:type="dxa"/>
                              <w:tblLook w:val="04A0" w:firstRow="1" w:lastRow="0" w:firstColumn="1" w:lastColumn="0" w:noHBand="0" w:noVBand="1"/>
                            </w:tblPr>
                            <w:tblGrid>
                              <w:gridCol w:w="3402"/>
                              <w:gridCol w:w="4961"/>
                              <w:gridCol w:w="1560"/>
                            </w:tblGrid>
                            <w:tr w:rsidR="00232469" w:rsidTr="009209A7">
                              <w:tc>
                                <w:tcPr>
                                  <w:tcW w:w="3402" w:type="dxa"/>
                                  <w:shd w:val="clear" w:color="auto" w:fill="DBE5F1" w:themeFill="accent1" w:themeFillTint="33"/>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Project</w:t>
                                  </w:r>
                                </w:p>
                              </w:tc>
                              <w:tc>
                                <w:tcPr>
                                  <w:tcW w:w="4961" w:type="dxa"/>
                                  <w:shd w:val="clear" w:color="auto" w:fill="DBE5F1" w:themeFill="accent1" w:themeFillTint="33"/>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 xml:space="preserve">Type of engagement </w:t>
                                  </w:r>
                                </w:p>
                              </w:tc>
                              <w:tc>
                                <w:tcPr>
                                  <w:tcW w:w="1560" w:type="dxa"/>
                                  <w:shd w:val="clear" w:color="auto" w:fill="DBE5F1" w:themeFill="accent1" w:themeFillTint="33"/>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No. of people</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Voices of Women </w:t>
                                  </w:r>
                                </w:p>
                              </w:tc>
                              <w:tc>
                                <w:tcPr>
                                  <w:tcW w:w="4961" w:type="dxa"/>
                                </w:tcPr>
                                <w:p w:rsidR="00232469" w:rsidRPr="009209A7" w:rsidRDefault="00232469" w:rsidP="009209A7">
                                  <w:pPr>
                                    <w:rPr>
                                      <w:rFonts w:asciiTheme="majorHAnsi" w:hAnsiTheme="majorHAnsi" w:cstheme="majorHAnsi"/>
                                      <w:color w:val="000000"/>
                                      <w:sz w:val="22"/>
                                      <w:szCs w:val="22"/>
                                    </w:rPr>
                                  </w:pPr>
                                  <w:r w:rsidRPr="00040582">
                                    <w:rPr>
                                      <w:rFonts w:asciiTheme="majorHAnsi" w:hAnsiTheme="majorHAnsi" w:cstheme="majorHAnsi"/>
                                      <w:color w:val="000000"/>
                                      <w:sz w:val="22"/>
                                      <w:szCs w:val="22"/>
                                    </w:rPr>
                                    <w:t>Strengthening women gatherin</w:t>
                                  </w:r>
                                  <w:r>
                                    <w:rPr>
                                      <w:rFonts w:asciiTheme="majorHAnsi" w:hAnsiTheme="majorHAnsi" w:cstheme="majorHAnsi"/>
                                      <w:color w:val="000000"/>
                                      <w:sz w:val="22"/>
                                      <w:szCs w:val="22"/>
                                    </w:rPr>
                                    <w:t>g</w:t>
                                  </w:r>
                                  <w:r w:rsidRPr="00040582">
                                    <w:rPr>
                                      <w:rFonts w:asciiTheme="majorHAnsi" w:hAnsiTheme="majorHAnsi" w:cstheme="majorHAnsi"/>
                                      <w:color w:val="000000"/>
                                      <w:sz w:val="22"/>
                                      <w:szCs w:val="22"/>
                                    </w:rPr>
                                    <w:t>s</w:t>
                                  </w:r>
                                  <w:r>
                                    <w:rPr>
                                      <w:rFonts w:asciiTheme="majorHAnsi" w:hAnsiTheme="majorHAnsi" w:cstheme="majorHAnsi"/>
                                      <w:color w:val="000000"/>
                                      <w:sz w:val="22"/>
                                      <w:szCs w:val="22"/>
                                    </w:rPr>
                                    <w:t xml:space="preserve"> (4), E</w:t>
                                  </w:r>
                                  <w:r w:rsidRPr="00040582">
                                    <w:rPr>
                                      <w:rFonts w:asciiTheme="majorHAnsi" w:hAnsiTheme="majorHAnsi" w:cstheme="majorHAnsi"/>
                                      <w:color w:val="000000"/>
                                      <w:sz w:val="22"/>
                                      <w:szCs w:val="22"/>
                                    </w:rPr>
                                    <w:t>n</w:t>
                                  </w:r>
                                  <w:r>
                                    <w:rPr>
                                      <w:rFonts w:asciiTheme="majorHAnsi" w:hAnsiTheme="majorHAnsi" w:cstheme="majorHAnsi"/>
                                      <w:color w:val="000000"/>
                                      <w:sz w:val="22"/>
                                      <w:szCs w:val="22"/>
                                    </w:rPr>
                                    <w:t xml:space="preserve">d </w:t>
                                  </w:r>
                                  <w:r w:rsidRPr="00040582">
                                    <w:rPr>
                                      <w:rFonts w:asciiTheme="majorHAnsi" w:hAnsiTheme="majorHAnsi" w:cstheme="majorHAnsi"/>
                                      <w:color w:val="000000"/>
                                      <w:sz w:val="22"/>
                                      <w:szCs w:val="22"/>
                                    </w:rPr>
                                    <w:t>o</w:t>
                                  </w:r>
                                  <w:r>
                                    <w:rPr>
                                      <w:rFonts w:asciiTheme="majorHAnsi" w:hAnsiTheme="majorHAnsi" w:cstheme="majorHAnsi"/>
                                      <w:color w:val="000000"/>
                                      <w:sz w:val="22"/>
                                      <w:szCs w:val="22"/>
                                    </w:rPr>
                                    <w:t>f</w:t>
                                  </w:r>
                                  <w:r w:rsidRPr="00040582">
                                    <w:rPr>
                                      <w:rFonts w:asciiTheme="majorHAnsi" w:hAnsiTheme="majorHAnsi" w:cstheme="majorHAnsi"/>
                                      <w:color w:val="000000"/>
                                      <w:sz w:val="22"/>
                                      <w:szCs w:val="22"/>
                                    </w:rPr>
                                    <w:t xml:space="preserve"> year celebrat</w:t>
                                  </w:r>
                                  <w:r>
                                    <w:rPr>
                                      <w:rFonts w:asciiTheme="majorHAnsi" w:hAnsiTheme="majorHAnsi" w:cstheme="majorHAnsi"/>
                                      <w:color w:val="000000"/>
                                      <w:sz w:val="22"/>
                                      <w:szCs w:val="22"/>
                                    </w:rPr>
                                    <w:t>ion, Leadership group meetings (4)</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40</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Healesville Change the Story – Bystander </w:t>
                                  </w:r>
                                  <w:r>
                                    <w:rPr>
                                      <w:rFonts w:asciiTheme="majorHAnsi" w:hAnsiTheme="majorHAnsi" w:cstheme="majorHAnsi"/>
                                      <w:b w:val="0"/>
                                      <w:sz w:val="22"/>
                                      <w:szCs w:val="22"/>
                                    </w:rPr>
                                    <w:t>traini</w:t>
                                  </w:r>
                                  <w:r w:rsidRPr="00040582">
                                    <w:rPr>
                                      <w:rFonts w:asciiTheme="majorHAnsi" w:hAnsiTheme="majorHAnsi" w:cstheme="majorHAnsi"/>
                                      <w:b w:val="0"/>
                                      <w:sz w:val="22"/>
                                      <w:szCs w:val="22"/>
                                    </w:rPr>
                                    <w:t>ng</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Training presentations (2)</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60</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Healesville Cha</w:t>
                                  </w:r>
                                  <w:r w:rsidRPr="00040582">
                                    <w:rPr>
                                      <w:rFonts w:asciiTheme="majorHAnsi" w:hAnsiTheme="majorHAnsi" w:cstheme="majorHAnsi"/>
                                      <w:b w:val="0"/>
                                      <w:sz w:val="22"/>
                                      <w:szCs w:val="22"/>
                                    </w:rPr>
                                    <w:t>n</w:t>
                                  </w:r>
                                  <w:r>
                                    <w:rPr>
                                      <w:rFonts w:asciiTheme="majorHAnsi" w:hAnsiTheme="majorHAnsi" w:cstheme="majorHAnsi"/>
                                      <w:b w:val="0"/>
                                      <w:sz w:val="22"/>
                                      <w:szCs w:val="22"/>
                                    </w:rPr>
                                    <w:t>g</w:t>
                                  </w:r>
                                  <w:r w:rsidRPr="00040582">
                                    <w:rPr>
                                      <w:rFonts w:asciiTheme="majorHAnsi" w:hAnsiTheme="majorHAnsi" w:cstheme="majorHAnsi"/>
                                      <w:b w:val="0"/>
                                      <w:sz w:val="22"/>
                                      <w:szCs w:val="22"/>
                                    </w:rPr>
                                    <w:t xml:space="preserve">e the Story – Partnership Meetings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Meetings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25</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Steve Biddulph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Public presentation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300 </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Media releases (Steve Biddulph, White Ribbon).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Newspaper articles</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77,210</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Healesville T</w:t>
                                  </w:r>
                                  <w:r w:rsidRPr="00040582">
                                    <w:rPr>
                                      <w:rFonts w:asciiTheme="majorHAnsi" w:hAnsiTheme="majorHAnsi" w:cstheme="majorHAnsi"/>
                                      <w:b w:val="0"/>
                                      <w:sz w:val="22"/>
                                      <w:szCs w:val="22"/>
                                    </w:rPr>
                                    <w:t xml:space="preserve">his Girl Can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Program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13</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Be the Change Project</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Survey, Forum, Media articles, Facebook posts</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71,733</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Healesville High School – Year 7 wellbeing day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Presentation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60</w:t>
                                  </w:r>
                                </w:p>
                              </w:tc>
                            </w:tr>
                            <w:tr w:rsidR="00232469" w:rsidTr="009209A7">
                              <w:tc>
                                <w:tcPr>
                                  <w:tcW w:w="3402" w:type="dxa"/>
                                </w:tcPr>
                                <w:p w:rsidR="00232469"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Upper Yarra Secondary School – young women’s engagement with Youth Clinic event </w:t>
                                  </w:r>
                                </w:p>
                              </w:tc>
                              <w:tc>
                                <w:tcPr>
                                  <w:tcW w:w="4961" w:type="dxa"/>
                                </w:tcPr>
                                <w:p w:rsidR="00232469"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Event </w:t>
                                  </w:r>
                                </w:p>
                              </w:tc>
                              <w:tc>
                                <w:tcPr>
                                  <w:tcW w:w="1560" w:type="dxa"/>
                                </w:tcPr>
                                <w:p w:rsidR="00232469"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5</w:t>
                                  </w:r>
                                </w:p>
                              </w:tc>
                            </w:tr>
                            <w:tr w:rsidR="00232469" w:rsidTr="009209A7">
                              <w:tc>
                                <w:tcPr>
                                  <w:tcW w:w="3402" w:type="dxa"/>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TOTAL</w:t>
                                  </w:r>
                                </w:p>
                              </w:tc>
                              <w:tc>
                                <w:tcPr>
                                  <w:tcW w:w="4961" w:type="dxa"/>
                                </w:tcPr>
                                <w:p w:rsidR="00232469" w:rsidRDefault="00232469" w:rsidP="006A6FE9">
                                  <w:pPr>
                                    <w:pStyle w:val="Heading1"/>
                                    <w:outlineLvl w:val="0"/>
                                    <w:rPr>
                                      <w:rFonts w:asciiTheme="majorHAnsi" w:hAnsiTheme="majorHAnsi" w:cstheme="majorHAnsi"/>
                                      <w:sz w:val="22"/>
                                      <w:szCs w:val="22"/>
                                    </w:rPr>
                                  </w:pPr>
                                </w:p>
                              </w:tc>
                              <w:tc>
                                <w:tcPr>
                                  <w:tcW w:w="1560" w:type="dxa"/>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149,446</w:t>
                                  </w:r>
                                </w:p>
                              </w:tc>
                            </w:tr>
                          </w:tbl>
                          <w:p w:rsidR="00232469" w:rsidRPr="00FE5967" w:rsidRDefault="00232469" w:rsidP="004A3B46">
                            <w:pPr>
                              <w:pStyle w:val="NoSpacing"/>
                              <w:ind w:left="720"/>
                              <w:rPr>
                                <w:rFonts w:asciiTheme="majorHAnsi" w:hAnsiTheme="majorHAnsi" w:cstheme="majorHAnsi"/>
                                <w:sz w:val="24"/>
                                <w:szCs w:val="24"/>
                              </w:rPr>
                            </w:pPr>
                          </w:p>
                          <w:p w:rsidR="00232469" w:rsidRPr="00FE5967" w:rsidRDefault="00232469" w:rsidP="00FD5282">
                            <w:pPr>
                              <w:pStyle w:val="NoSpacing"/>
                              <w:rPr>
                                <w:rFonts w:asciiTheme="majorHAnsi" w:hAnsiTheme="majorHAnsi" w:cstheme="majorHAnsi"/>
                                <w:i/>
                                <w:sz w:val="24"/>
                                <w:szCs w:val="24"/>
                              </w:rPr>
                            </w:pPr>
                          </w:p>
                          <w:p w:rsidR="00232469" w:rsidRPr="002449C6" w:rsidRDefault="00232469" w:rsidP="00FD5282">
                            <w:pPr>
                              <w:pStyle w:val="Heading1"/>
                              <w:rPr>
                                <w:rFonts w:asciiTheme="majorHAnsi" w:hAnsiTheme="majorHAnsi" w:cstheme="majorHAnsi"/>
                                <w:b w:val="0"/>
                                <w:iCs/>
                                <w:sz w:val="22"/>
                                <w:szCs w:val="22"/>
                              </w:rPr>
                            </w:pPr>
                          </w:p>
                          <w:p w:rsidR="00232469" w:rsidRPr="002449C6" w:rsidRDefault="00232469" w:rsidP="00FD5282">
                            <w:pPr>
                              <w:pStyle w:val="Heading1"/>
                              <w:rPr>
                                <w:rFonts w:asciiTheme="majorHAnsi" w:hAnsiTheme="majorHAnsi" w:cstheme="majorHAnsi"/>
                                <w:b w:val="0"/>
                                <w:sz w:val="22"/>
                                <w:szCs w:val="22"/>
                              </w:rPr>
                            </w:pPr>
                          </w:p>
                          <w:p w:rsidR="00232469" w:rsidRPr="00A327C4" w:rsidRDefault="00232469" w:rsidP="00FD5282">
                            <w:pPr>
                              <w:pStyle w:val="Heading1"/>
                              <w:rPr>
                                <w:rFonts w:asciiTheme="majorHAnsi" w:hAnsiTheme="majorHAnsi" w:cstheme="majorHAnsi"/>
                                <w:sz w:val="22"/>
                                <w:szCs w:val="22"/>
                              </w:rPr>
                            </w:pPr>
                          </w:p>
                          <w:p w:rsidR="00232469"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rPr>
                            </w:pPr>
                          </w:p>
                          <w:p w:rsidR="00232469" w:rsidRPr="00656A27" w:rsidRDefault="00232469" w:rsidP="00FD5282">
                            <w:pPr>
                              <w:pStyle w:val="NoSpacing"/>
                              <w:rPr>
                                <w:rFonts w:asciiTheme="majorHAnsi" w:hAnsiTheme="majorHAnsi" w:cstheme="majorHAnsi"/>
                              </w:rPr>
                            </w:pPr>
                          </w:p>
                          <w:p w:rsidR="00232469" w:rsidRPr="00064EC8" w:rsidRDefault="00232469" w:rsidP="00FD5282">
                            <w:pPr>
                              <w:pStyle w:val="NoSpacing"/>
                              <w:rPr>
                                <w:rFonts w:asciiTheme="majorHAnsi" w:hAnsiTheme="majorHAnsi" w:cstheme="majorHAnsi"/>
                              </w:rPr>
                            </w:pPr>
                          </w:p>
                          <w:p w:rsidR="00232469" w:rsidRPr="00C0641B" w:rsidRDefault="00232469" w:rsidP="00FD5282">
                            <w:pPr>
                              <w:pStyle w:val="NoSpacing"/>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64" type="#_x0000_t202" style="position:absolute;margin-left:46.85pt;margin-top:-17.8pt;width:537.65pt;height:321.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" filled="f" stroked="f">
                <v:textbox inset="0,0,0,0">
                  <w:txbxContent>
                    <w:p w:rsidR="00232469" w:rsidRDefault="00232469" w:rsidP="00FD5282">
                      <w:pPr>
                        <w:pStyle w:val="NoSpacing"/>
                        <w:rPr>
                          <w:rFonts w:asciiTheme="majorHAnsi" w:hAnsiTheme="majorHAnsi" w:cstheme="majorHAnsi"/>
                          <w:b/>
                          <w:i/>
                          <w:sz w:val="24"/>
                          <w:szCs w:val="24"/>
                        </w:rPr>
                      </w:pPr>
                      <w:r w:rsidRPr="00040582">
                        <w:rPr>
                          <w:rFonts w:asciiTheme="majorHAnsi" w:hAnsiTheme="majorHAnsi" w:cstheme="majorHAnsi"/>
                          <w:b/>
                          <w:i/>
                          <w:sz w:val="24"/>
                          <w:szCs w:val="24"/>
                        </w:rPr>
                        <w:t>What was the reach of the health promotion work in strengthening women?</w:t>
                      </w:r>
                    </w:p>
                    <w:p w:rsidR="00232469" w:rsidRDefault="00232469" w:rsidP="00FD5282">
                      <w:pPr>
                        <w:pStyle w:val="NoSpacing"/>
                        <w:rPr>
                          <w:rFonts w:asciiTheme="majorHAnsi" w:hAnsiTheme="majorHAnsi" w:cstheme="majorHAnsi"/>
                          <w:b/>
                          <w:i/>
                          <w:sz w:val="24"/>
                          <w:szCs w:val="24"/>
                        </w:rPr>
                      </w:pPr>
                    </w:p>
                    <w:p w:rsidR="00232469" w:rsidRPr="004A3B46" w:rsidRDefault="00232469" w:rsidP="00FD5282">
                      <w:pPr>
                        <w:pStyle w:val="NoSpacing"/>
                        <w:rPr>
                          <w:rFonts w:asciiTheme="majorHAnsi" w:hAnsiTheme="majorHAnsi" w:cstheme="majorHAnsi"/>
                          <w:sz w:val="24"/>
                          <w:szCs w:val="24"/>
                        </w:rPr>
                      </w:pPr>
                      <w:r w:rsidRPr="004A3B46">
                        <w:rPr>
                          <w:rFonts w:asciiTheme="majorHAnsi" w:hAnsiTheme="majorHAnsi" w:cstheme="majorHAnsi"/>
                          <w:sz w:val="24"/>
                          <w:szCs w:val="24"/>
                        </w:rPr>
                        <w:t xml:space="preserve">The table below </w:t>
                      </w:r>
                      <w:r>
                        <w:rPr>
                          <w:rFonts w:asciiTheme="majorHAnsi" w:hAnsiTheme="majorHAnsi" w:cstheme="majorHAnsi"/>
                          <w:sz w:val="24"/>
                          <w:szCs w:val="24"/>
                        </w:rPr>
                        <w:t>outlines the reach of the Health Promotion PVAW work in 2016</w:t>
                      </w:r>
                      <w:del w:id="23" w:author="Dunne Pfeiffer, Irene" w:date="2017-08-21T14:27:00Z">
                        <w:r w:rsidDel="00B85FCF">
                          <w:rPr>
                            <w:rFonts w:asciiTheme="majorHAnsi" w:hAnsiTheme="majorHAnsi" w:cstheme="majorHAnsi"/>
                            <w:sz w:val="24"/>
                            <w:szCs w:val="24"/>
                          </w:rPr>
                          <w:delText xml:space="preserve"> </w:delText>
                        </w:r>
                      </w:del>
                      <w:r>
                        <w:rPr>
                          <w:rFonts w:asciiTheme="majorHAnsi" w:hAnsiTheme="majorHAnsi" w:cstheme="majorHAnsi"/>
                          <w:sz w:val="24"/>
                          <w:szCs w:val="24"/>
                        </w:rPr>
                        <w:t xml:space="preserve">-2017. </w:t>
                      </w:r>
                    </w:p>
                    <w:p w:rsidR="00232469" w:rsidRPr="006A6FE9" w:rsidRDefault="00232469" w:rsidP="00FD5282">
                      <w:pPr>
                        <w:rPr>
                          <w:rFonts w:asciiTheme="majorHAnsi" w:eastAsia="Times New Roman" w:hAnsiTheme="majorHAnsi" w:cstheme="majorHAnsi"/>
                          <w:sz w:val="22"/>
                          <w:szCs w:val="22"/>
                          <w:lang w:val="en-AU" w:eastAsia="en-AU"/>
                        </w:rPr>
                      </w:pPr>
                    </w:p>
                    <w:tbl>
                      <w:tblPr>
                        <w:tblStyle w:val="TableGrid"/>
                        <w:tblW w:w="0" w:type="auto"/>
                        <w:tblInd w:w="250" w:type="dxa"/>
                        <w:tblLook w:val="04A0" w:firstRow="1" w:lastRow="0" w:firstColumn="1" w:lastColumn="0" w:noHBand="0" w:noVBand="1"/>
                      </w:tblPr>
                      <w:tblGrid>
                        <w:gridCol w:w="3402"/>
                        <w:gridCol w:w="4961"/>
                        <w:gridCol w:w="1560"/>
                      </w:tblGrid>
                      <w:tr w:rsidR="00232469" w:rsidTr="009209A7">
                        <w:tc>
                          <w:tcPr>
                            <w:tcW w:w="3402" w:type="dxa"/>
                            <w:shd w:val="clear" w:color="auto" w:fill="DBE5F1" w:themeFill="accent1" w:themeFillTint="33"/>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Project</w:t>
                            </w:r>
                          </w:p>
                        </w:tc>
                        <w:tc>
                          <w:tcPr>
                            <w:tcW w:w="4961" w:type="dxa"/>
                            <w:shd w:val="clear" w:color="auto" w:fill="DBE5F1" w:themeFill="accent1" w:themeFillTint="33"/>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 xml:space="preserve">Type of engagement </w:t>
                            </w:r>
                          </w:p>
                        </w:tc>
                        <w:tc>
                          <w:tcPr>
                            <w:tcW w:w="1560" w:type="dxa"/>
                            <w:shd w:val="clear" w:color="auto" w:fill="DBE5F1" w:themeFill="accent1" w:themeFillTint="33"/>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No. of people</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Voices of Women </w:t>
                            </w:r>
                          </w:p>
                        </w:tc>
                        <w:tc>
                          <w:tcPr>
                            <w:tcW w:w="4961" w:type="dxa"/>
                          </w:tcPr>
                          <w:p w:rsidR="00232469" w:rsidRPr="009209A7" w:rsidRDefault="00232469" w:rsidP="009209A7">
                            <w:pPr>
                              <w:rPr>
                                <w:rFonts w:asciiTheme="majorHAnsi" w:hAnsiTheme="majorHAnsi" w:cstheme="majorHAnsi"/>
                                <w:color w:val="000000"/>
                                <w:sz w:val="22"/>
                                <w:szCs w:val="22"/>
                              </w:rPr>
                            </w:pPr>
                            <w:r w:rsidRPr="00040582">
                              <w:rPr>
                                <w:rFonts w:asciiTheme="majorHAnsi" w:hAnsiTheme="majorHAnsi" w:cstheme="majorHAnsi"/>
                                <w:color w:val="000000"/>
                                <w:sz w:val="22"/>
                                <w:szCs w:val="22"/>
                              </w:rPr>
                              <w:t>Strengthening women gatherin</w:t>
                            </w:r>
                            <w:r>
                              <w:rPr>
                                <w:rFonts w:asciiTheme="majorHAnsi" w:hAnsiTheme="majorHAnsi" w:cstheme="majorHAnsi"/>
                                <w:color w:val="000000"/>
                                <w:sz w:val="22"/>
                                <w:szCs w:val="22"/>
                              </w:rPr>
                              <w:t>g</w:t>
                            </w:r>
                            <w:r w:rsidRPr="00040582">
                              <w:rPr>
                                <w:rFonts w:asciiTheme="majorHAnsi" w:hAnsiTheme="majorHAnsi" w:cstheme="majorHAnsi"/>
                                <w:color w:val="000000"/>
                                <w:sz w:val="22"/>
                                <w:szCs w:val="22"/>
                              </w:rPr>
                              <w:t>s</w:t>
                            </w:r>
                            <w:r>
                              <w:rPr>
                                <w:rFonts w:asciiTheme="majorHAnsi" w:hAnsiTheme="majorHAnsi" w:cstheme="majorHAnsi"/>
                                <w:color w:val="000000"/>
                                <w:sz w:val="22"/>
                                <w:szCs w:val="22"/>
                              </w:rPr>
                              <w:t xml:space="preserve"> (4), E</w:t>
                            </w:r>
                            <w:r w:rsidRPr="00040582">
                              <w:rPr>
                                <w:rFonts w:asciiTheme="majorHAnsi" w:hAnsiTheme="majorHAnsi" w:cstheme="majorHAnsi"/>
                                <w:color w:val="000000"/>
                                <w:sz w:val="22"/>
                                <w:szCs w:val="22"/>
                              </w:rPr>
                              <w:t>n</w:t>
                            </w:r>
                            <w:r>
                              <w:rPr>
                                <w:rFonts w:asciiTheme="majorHAnsi" w:hAnsiTheme="majorHAnsi" w:cstheme="majorHAnsi"/>
                                <w:color w:val="000000"/>
                                <w:sz w:val="22"/>
                                <w:szCs w:val="22"/>
                              </w:rPr>
                              <w:t xml:space="preserve">d </w:t>
                            </w:r>
                            <w:r w:rsidRPr="00040582">
                              <w:rPr>
                                <w:rFonts w:asciiTheme="majorHAnsi" w:hAnsiTheme="majorHAnsi" w:cstheme="majorHAnsi"/>
                                <w:color w:val="000000"/>
                                <w:sz w:val="22"/>
                                <w:szCs w:val="22"/>
                              </w:rPr>
                              <w:t>o</w:t>
                            </w:r>
                            <w:r>
                              <w:rPr>
                                <w:rFonts w:asciiTheme="majorHAnsi" w:hAnsiTheme="majorHAnsi" w:cstheme="majorHAnsi"/>
                                <w:color w:val="000000"/>
                                <w:sz w:val="22"/>
                                <w:szCs w:val="22"/>
                              </w:rPr>
                              <w:t>f</w:t>
                            </w:r>
                            <w:r w:rsidRPr="00040582">
                              <w:rPr>
                                <w:rFonts w:asciiTheme="majorHAnsi" w:hAnsiTheme="majorHAnsi" w:cstheme="majorHAnsi"/>
                                <w:color w:val="000000"/>
                                <w:sz w:val="22"/>
                                <w:szCs w:val="22"/>
                              </w:rPr>
                              <w:t xml:space="preserve"> year celebrat</w:t>
                            </w:r>
                            <w:r>
                              <w:rPr>
                                <w:rFonts w:asciiTheme="majorHAnsi" w:hAnsiTheme="majorHAnsi" w:cstheme="majorHAnsi"/>
                                <w:color w:val="000000"/>
                                <w:sz w:val="22"/>
                                <w:szCs w:val="22"/>
                              </w:rPr>
                              <w:t>ion, Leadership group meetings (4)</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40</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Healesville Change the Story – Bystander </w:t>
                            </w:r>
                            <w:r>
                              <w:rPr>
                                <w:rFonts w:asciiTheme="majorHAnsi" w:hAnsiTheme="majorHAnsi" w:cstheme="majorHAnsi"/>
                                <w:b w:val="0"/>
                                <w:sz w:val="22"/>
                                <w:szCs w:val="22"/>
                              </w:rPr>
                              <w:t>traini</w:t>
                            </w:r>
                            <w:r w:rsidRPr="00040582">
                              <w:rPr>
                                <w:rFonts w:asciiTheme="majorHAnsi" w:hAnsiTheme="majorHAnsi" w:cstheme="majorHAnsi"/>
                                <w:b w:val="0"/>
                                <w:sz w:val="22"/>
                                <w:szCs w:val="22"/>
                              </w:rPr>
                              <w:t>ng</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Training presentations (2)</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60</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Healesville Cha</w:t>
                            </w:r>
                            <w:r w:rsidRPr="00040582">
                              <w:rPr>
                                <w:rFonts w:asciiTheme="majorHAnsi" w:hAnsiTheme="majorHAnsi" w:cstheme="majorHAnsi"/>
                                <w:b w:val="0"/>
                                <w:sz w:val="22"/>
                                <w:szCs w:val="22"/>
                              </w:rPr>
                              <w:t>n</w:t>
                            </w:r>
                            <w:r>
                              <w:rPr>
                                <w:rFonts w:asciiTheme="majorHAnsi" w:hAnsiTheme="majorHAnsi" w:cstheme="majorHAnsi"/>
                                <w:b w:val="0"/>
                                <w:sz w:val="22"/>
                                <w:szCs w:val="22"/>
                              </w:rPr>
                              <w:t>g</w:t>
                            </w:r>
                            <w:r w:rsidRPr="00040582">
                              <w:rPr>
                                <w:rFonts w:asciiTheme="majorHAnsi" w:hAnsiTheme="majorHAnsi" w:cstheme="majorHAnsi"/>
                                <w:b w:val="0"/>
                                <w:sz w:val="22"/>
                                <w:szCs w:val="22"/>
                              </w:rPr>
                              <w:t xml:space="preserve">e the Story – Partnership Meetings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Meetings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25</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Steve Biddulph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Public presentation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300 </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Media releases (Steve Biddulph, White Ribbon).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Newspaper articles</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77,210</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Healesville T</w:t>
                            </w:r>
                            <w:r w:rsidRPr="00040582">
                              <w:rPr>
                                <w:rFonts w:asciiTheme="majorHAnsi" w:hAnsiTheme="majorHAnsi" w:cstheme="majorHAnsi"/>
                                <w:b w:val="0"/>
                                <w:sz w:val="22"/>
                                <w:szCs w:val="22"/>
                              </w:rPr>
                              <w:t xml:space="preserve">his Girl Can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sidRPr="00040582">
                              <w:rPr>
                                <w:rFonts w:asciiTheme="majorHAnsi" w:hAnsiTheme="majorHAnsi" w:cstheme="majorHAnsi"/>
                                <w:b w:val="0"/>
                                <w:sz w:val="22"/>
                                <w:szCs w:val="22"/>
                              </w:rPr>
                              <w:t xml:space="preserve">Program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13</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Be the Change Project</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Survey, Forum, Media articles, Facebook posts</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71,733</w:t>
                            </w:r>
                          </w:p>
                        </w:tc>
                      </w:tr>
                      <w:tr w:rsidR="00232469" w:rsidTr="009209A7">
                        <w:tc>
                          <w:tcPr>
                            <w:tcW w:w="3402"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Healesville High School – Year 7 wellbeing day </w:t>
                            </w:r>
                          </w:p>
                        </w:tc>
                        <w:tc>
                          <w:tcPr>
                            <w:tcW w:w="4961"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Presentation </w:t>
                            </w:r>
                          </w:p>
                        </w:tc>
                        <w:tc>
                          <w:tcPr>
                            <w:tcW w:w="1560" w:type="dxa"/>
                          </w:tcPr>
                          <w:p w:rsidR="00232469" w:rsidRPr="00040582"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60</w:t>
                            </w:r>
                          </w:p>
                        </w:tc>
                      </w:tr>
                      <w:tr w:rsidR="00232469" w:rsidTr="009209A7">
                        <w:tc>
                          <w:tcPr>
                            <w:tcW w:w="3402" w:type="dxa"/>
                          </w:tcPr>
                          <w:p w:rsidR="00232469"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Upper Yarra Secondary School – young women’s engagement with Youth Clinic event </w:t>
                            </w:r>
                          </w:p>
                        </w:tc>
                        <w:tc>
                          <w:tcPr>
                            <w:tcW w:w="4961" w:type="dxa"/>
                          </w:tcPr>
                          <w:p w:rsidR="00232469"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 xml:space="preserve">Event </w:t>
                            </w:r>
                          </w:p>
                        </w:tc>
                        <w:tc>
                          <w:tcPr>
                            <w:tcW w:w="1560" w:type="dxa"/>
                          </w:tcPr>
                          <w:p w:rsidR="00232469" w:rsidRDefault="00232469" w:rsidP="006A6FE9">
                            <w:pPr>
                              <w:pStyle w:val="Heading1"/>
                              <w:outlineLvl w:val="0"/>
                              <w:rPr>
                                <w:rFonts w:asciiTheme="majorHAnsi" w:hAnsiTheme="majorHAnsi" w:cstheme="majorHAnsi"/>
                                <w:b w:val="0"/>
                                <w:sz w:val="22"/>
                                <w:szCs w:val="22"/>
                              </w:rPr>
                            </w:pPr>
                            <w:r>
                              <w:rPr>
                                <w:rFonts w:asciiTheme="majorHAnsi" w:hAnsiTheme="majorHAnsi" w:cstheme="majorHAnsi"/>
                                <w:b w:val="0"/>
                                <w:sz w:val="22"/>
                                <w:szCs w:val="22"/>
                              </w:rPr>
                              <w:t>5</w:t>
                            </w:r>
                          </w:p>
                        </w:tc>
                      </w:tr>
                      <w:tr w:rsidR="00232469" w:rsidTr="009209A7">
                        <w:tc>
                          <w:tcPr>
                            <w:tcW w:w="3402" w:type="dxa"/>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TOTAL</w:t>
                            </w:r>
                          </w:p>
                        </w:tc>
                        <w:tc>
                          <w:tcPr>
                            <w:tcW w:w="4961" w:type="dxa"/>
                          </w:tcPr>
                          <w:p w:rsidR="00232469" w:rsidRDefault="00232469" w:rsidP="006A6FE9">
                            <w:pPr>
                              <w:pStyle w:val="Heading1"/>
                              <w:outlineLvl w:val="0"/>
                              <w:rPr>
                                <w:rFonts w:asciiTheme="majorHAnsi" w:hAnsiTheme="majorHAnsi" w:cstheme="majorHAnsi"/>
                                <w:sz w:val="22"/>
                                <w:szCs w:val="22"/>
                              </w:rPr>
                            </w:pPr>
                          </w:p>
                        </w:tc>
                        <w:tc>
                          <w:tcPr>
                            <w:tcW w:w="1560" w:type="dxa"/>
                          </w:tcPr>
                          <w:p w:rsidR="00232469" w:rsidRDefault="00232469" w:rsidP="006A6FE9">
                            <w:pPr>
                              <w:pStyle w:val="Heading1"/>
                              <w:outlineLvl w:val="0"/>
                              <w:rPr>
                                <w:rFonts w:asciiTheme="majorHAnsi" w:hAnsiTheme="majorHAnsi" w:cstheme="majorHAnsi"/>
                                <w:sz w:val="22"/>
                                <w:szCs w:val="22"/>
                              </w:rPr>
                            </w:pPr>
                            <w:r>
                              <w:rPr>
                                <w:rFonts w:asciiTheme="majorHAnsi" w:hAnsiTheme="majorHAnsi" w:cstheme="majorHAnsi"/>
                                <w:sz w:val="22"/>
                                <w:szCs w:val="22"/>
                              </w:rPr>
                              <w:t>149,446</w:t>
                            </w:r>
                          </w:p>
                        </w:tc>
                      </w:tr>
                    </w:tbl>
                    <w:p w:rsidR="00232469" w:rsidRPr="00FE5967" w:rsidRDefault="00232469" w:rsidP="004A3B46">
                      <w:pPr>
                        <w:pStyle w:val="NoSpacing"/>
                        <w:ind w:left="720"/>
                        <w:rPr>
                          <w:rFonts w:asciiTheme="majorHAnsi" w:hAnsiTheme="majorHAnsi" w:cstheme="majorHAnsi"/>
                          <w:sz w:val="24"/>
                          <w:szCs w:val="24"/>
                        </w:rPr>
                      </w:pPr>
                    </w:p>
                    <w:p w:rsidR="00232469" w:rsidRPr="00FE5967" w:rsidRDefault="00232469" w:rsidP="00FD5282">
                      <w:pPr>
                        <w:pStyle w:val="NoSpacing"/>
                        <w:rPr>
                          <w:rFonts w:asciiTheme="majorHAnsi" w:hAnsiTheme="majorHAnsi" w:cstheme="majorHAnsi"/>
                          <w:i/>
                          <w:sz w:val="24"/>
                          <w:szCs w:val="24"/>
                        </w:rPr>
                      </w:pPr>
                    </w:p>
                    <w:p w:rsidR="00232469" w:rsidRPr="002449C6" w:rsidRDefault="00232469" w:rsidP="00FD5282">
                      <w:pPr>
                        <w:pStyle w:val="Heading1"/>
                        <w:rPr>
                          <w:rFonts w:asciiTheme="majorHAnsi" w:hAnsiTheme="majorHAnsi" w:cstheme="majorHAnsi"/>
                          <w:b w:val="0"/>
                          <w:iCs/>
                          <w:sz w:val="22"/>
                          <w:szCs w:val="22"/>
                        </w:rPr>
                      </w:pPr>
                    </w:p>
                    <w:p w:rsidR="00232469" w:rsidRPr="002449C6" w:rsidRDefault="00232469" w:rsidP="00FD5282">
                      <w:pPr>
                        <w:pStyle w:val="Heading1"/>
                        <w:rPr>
                          <w:rFonts w:asciiTheme="majorHAnsi" w:hAnsiTheme="majorHAnsi" w:cstheme="majorHAnsi"/>
                          <w:b w:val="0"/>
                          <w:sz w:val="22"/>
                          <w:szCs w:val="22"/>
                        </w:rPr>
                      </w:pPr>
                    </w:p>
                    <w:p w:rsidR="00232469" w:rsidRPr="00A327C4" w:rsidRDefault="00232469" w:rsidP="00FD5282">
                      <w:pPr>
                        <w:pStyle w:val="Heading1"/>
                        <w:rPr>
                          <w:rFonts w:asciiTheme="majorHAnsi" w:hAnsiTheme="majorHAnsi" w:cstheme="majorHAnsi"/>
                          <w:sz w:val="22"/>
                          <w:szCs w:val="22"/>
                        </w:rPr>
                      </w:pPr>
                    </w:p>
                    <w:p w:rsidR="00232469"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rPr>
                      </w:pPr>
                    </w:p>
                    <w:p w:rsidR="00232469" w:rsidRPr="00656A27" w:rsidRDefault="00232469" w:rsidP="00FD5282">
                      <w:pPr>
                        <w:pStyle w:val="NoSpacing"/>
                        <w:rPr>
                          <w:rFonts w:asciiTheme="majorHAnsi" w:hAnsiTheme="majorHAnsi" w:cstheme="majorHAnsi"/>
                        </w:rPr>
                      </w:pPr>
                    </w:p>
                    <w:p w:rsidR="00232469" w:rsidRPr="00064EC8" w:rsidRDefault="00232469" w:rsidP="00FD5282">
                      <w:pPr>
                        <w:pStyle w:val="NoSpacing"/>
                        <w:rPr>
                          <w:rFonts w:asciiTheme="majorHAnsi" w:hAnsiTheme="majorHAnsi" w:cstheme="majorHAnsi"/>
                        </w:rPr>
                      </w:pPr>
                    </w:p>
                    <w:p w:rsidR="00232469" w:rsidRPr="00C0641B" w:rsidRDefault="00232469" w:rsidP="00FD5282">
                      <w:pPr>
                        <w:pStyle w:val="NoSpacing"/>
                        <w:rPr>
                          <w:rFonts w:asciiTheme="majorHAnsi" w:hAnsiTheme="majorHAnsi" w:cstheme="majorHAnsi"/>
                          <w:b/>
                        </w:rPr>
                      </w:pPr>
                    </w:p>
                  </w:txbxContent>
                </v:textbox>
                <w10:wrap type="square"/>
              </v:shape>
            </w:pict>
          </mc:Fallback>
        </mc:AlternateContent>
      </w:r>
    </w:p>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0166FB" w:rsidP="00646394">
      <w:r>
        <w:rPr>
          <w:noProof/>
          <w:lang w:val="en-AU" w:eastAsia="en-AU"/>
        </w:rPr>
        <mc:AlternateContent>
          <mc:Choice Requires="wps">
            <w:drawing>
              <wp:anchor distT="0" distB="0" distL="114300" distR="114300" simplePos="0" relativeHeight="251823104" behindDoc="0" locked="0" layoutInCell="1" allowOverlap="1" wp14:anchorId="2127A730" wp14:editId="0945A13A">
                <wp:simplePos x="0" y="0"/>
                <wp:positionH relativeFrom="column">
                  <wp:posOffset>307975</wp:posOffset>
                </wp:positionH>
                <wp:positionV relativeFrom="paragraph">
                  <wp:posOffset>104775</wp:posOffset>
                </wp:positionV>
                <wp:extent cx="3455035" cy="480568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55035" cy="4805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Pr="004A3B46" w:rsidRDefault="00232469" w:rsidP="000166FB">
                            <w:pPr>
                              <w:pStyle w:val="NoSpacing"/>
                              <w:rPr>
                                <w:rFonts w:asciiTheme="majorHAnsi" w:hAnsiTheme="majorHAnsi" w:cstheme="majorHAnsi"/>
                                <w:b/>
                                <w:i/>
                                <w:sz w:val="24"/>
                                <w:szCs w:val="24"/>
                              </w:rPr>
                            </w:pPr>
                            <w:r w:rsidRPr="004A3B46">
                              <w:rPr>
                                <w:rFonts w:asciiTheme="majorHAnsi" w:hAnsiTheme="majorHAnsi" w:cstheme="majorHAnsi"/>
                                <w:b/>
                                <w:i/>
                                <w:sz w:val="24"/>
                                <w:szCs w:val="24"/>
                              </w:rPr>
                              <w:t xml:space="preserve">What are the key learnings </w:t>
                            </w:r>
                            <w:r>
                              <w:rPr>
                                <w:rFonts w:asciiTheme="majorHAnsi" w:hAnsiTheme="majorHAnsi" w:cstheme="majorHAnsi"/>
                                <w:b/>
                                <w:i/>
                                <w:sz w:val="24"/>
                                <w:szCs w:val="24"/>
                              </w:rPr>
                              <w:t xml:space="preserve">for Health Promotion </w:t>
                            </w:r>
                            <w:r w:rsidRPr="004A3B46">
                              <w:rPr>
                                <w:rFonts w:asciiTheme="majorHAnsi" w:hAnsiTheme="majorHAnsi" w:cstheme="majorHAnsi"/>
                                <w:b/>
                                <w:i/>
                                <w:sz w:val="24"/>
                                <w:szCs w:val="24"/>
                              </w:rPr>
                              <w:t>around the engagement of women in community based primary prevention in the Yarra Valley?</w:t>
                            </w:r>
                          </w:p>
                          <w:p w:rsidR="00232469" w:rsidRDefault="00232469" w:rsidP="000166FB">
                            <w:pPr>
                              <w:pStyle w:val="NoSpacing"/>
                              <w:rPr>
                                <w:rFonts w:asciiTheme="majorHAnsi" w:hAnsiTheme="majorHAnsi" w:cstheme="majorHAnsi"/>
                                <w:i/>
                                <w:sz w:val="24"/>
                                <w:szCs w:val="24"/>
                              </w:rPr>
                            </w:pPr>
                          </w:p>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There is a</w:t>
                            </w:r>
                            <w:r>
                              <w:rPr>
                                <w:rFonts w:asciiTheme="majorHAnsi" w:hAnsiTheme="majorHAnsi" w:cstheme="majorHAnsi"/>
                                <w:sz w:val="24"/>
                                <w:szCs w:val="24"/>
                              </w:rPr>
                              <w:t xml:space="preserve"> clear appetite and interest by </w:t>
                            </w:r>
                            <w:r w:rsidRPr="00FE5967">
                              <w:rPr>
                                <w:rFonts w:asciiTheme="majorHAnsi" w:hAnsiTheme="majorHAnsi" w:cstheme="majorHAnsi"/>
                                <w:sz w:val="24"/>
                                <w:szCs w:val="24"/>
                              </w:rPr>
                              <w:t>women to empower</w:t>
                            </w:r>
                            <w:r>
                              <w:rPr>
                                <w:rFonts w:asciiTheme="majorHAnsi" w:hAnsiTheme="majorHAnsi" w:cstheme="majorHAnsi"/>
                                <w:sz w:val="24"/>
                                <w:szCs w:val="24"/>
                              </w:rPr>
                              <w:t xml:space="preserve"> and strengthen women across the Yarra V</w:t>
                            </w:r>
                            <w:r w:rsidRPr="00FE5967">
                              <w:rPr>
                                <w:rFonts w:asciiTheme="majorHAnsi" w:hAnsiTheme="majorHAnsi" w:cstheme="majorHAnsi"/>
                                <w:sz w:val="24"/>
                                <w:szCs w:val="24"/>
                              </w:rPr>
                              <w:t>alley catchment</w:t>
                            </w:r>
                            <w:r>
                              <w:rPr>
                                <w:rFonts w:asciiTheme="majorHAnsi" w:hAnsiTheme="majorHAnsi" w:cstheme="majorHAnsi"/>
                                <w:sz w:val="24"/>
                                <w:szCs w:val="24"/>
                              </w:rPr>
                              <w:t>.</w:t>
                            </w:r>
                          </w:p>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Women are able to clear</w:t>
                            </w:r>
                            <w:r>
                              <w:rPr>
                                <w:rFonts w:asciiTheme="majorHAnsi" w:hAnsiTheme="majorHAnsi" w:cstheme="majorHAnsi"/>
                                <w:sz w:val="24"/>
                                <w:szCs w:val="24"/>
                              </w:rPr>
                              <w:t>l</w:t>
                            </w:r>
                            <w:r w:rsidRPr="00FE5967">
                              <w:rPr>
                                <w:rFonts w:asciiTheme="majorHAnsi" w:hAnsiTheme="majorHAnsi" w:cstheme="majorHAnsi"/>
                                <w:sz w:val="24"/>
                                <w:szCs w:val="24"/>
                              </w:rPr>
                              <w:t xml:space="preserve">y identify their needs for empowerment and support – this was evidenced by the engagement at Badger Creek Primary School, Voices of Women consultation and the Healesville Change the Story project - This Girl Can. </w:t>
                            </w:r>
                          </w:p>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 xml:space="preserve">Women </w:t>
                            </w:r>
                            <w:r>
                              <w:rPr>
                                <w:rFonts w:asciiTheme="majorHAnsi" w:hAnsiTheme="majorHAnsi" w:cstheme="majorHAnsi"/>
                                <w:sz w:val="24"/>
                                <w:szCs w:val="24"/>
                              </w:rPr>
                              <w:t xml:space="preserve">in the community </w:t>
                            </w:r>
                            <w:r w:rsidRPr="00FE5967">
                              <w:rPr>
                                <w:rFonts w:asciiTheme="majorHAnsi" w:hAnsiTheme="majorHAnsi" w:cstheme="majorHAnsi"/>
                                <w:sz w:val="24"/>
                                <w:szCs w:val="24"/>
                              </w:rPr>
                              <w:t>are keen to engage men in these conversations and see men as part of the solution – as evidenced by the partnership by men and women at Healesville Change the Story and the keenness of Voices of Women to include male members in their organisation</w:t>
                            </w:r>
                            <w:r>
                              <w:rPr>
                                <w:rFonts w:asciiTheme="majorHAnsi" w:hAnsiTheme="majorHAnsi" w:cstheme="majorHAnsi"/>
                                <w:sz w:val="24"/>
                                <w:szCs w:val="24"/>
                              </w:rPr>
                              <w:t>.</w:t>
                            </w:r>
                          </w:p>
                          <w:p w:rsidR="00232469" w:rsidRDefault="0023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65" type="#_x0000_t202" style="position:absolute;margin-left:24.25pt;margin-top:8.25pt;width:272.05pt;height:378.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" fillcolor="white [3201]" stroked="f" strokeweight=".5pt">
                <v:textbox>
                  <w:txbxContent>
                    <w:p w:rsidR="00232469" w:rsidRPr="004A3B46" w:rsidRDefault="00232469" w:rsidP="000166FB">
                      <w:pPr>
                        <w:pStyle w:val="NoSpacing"/>
                        <w:rPr>
                          <w:rFonts w:asciiTheme="majorHAnsi" w:hAnsiTheme="majorHAnsi" w:cstheme="majorHAnsi"/>
                          <w:b/>
                          <w:i/>
                          <w:sz w:val="24"/>
                          <w:szCs w:val="24"/>
                        </w:rPr>
                      </w:pPr>
                      <w:r w:rsidRPr="004A3B46">
                        <w:rPr>
                          <w:rFonts w:asciiTheme="majorHAnsi" w:hAnsiTheme="majorHAnsi" w:cstheme="majorHAnsi"/>
                          <w:b/>
                          <w:i/>
                          <w:sz w:val="24"/>
                          <w:szCs w:val="24"/>
                        </w:rPr>
                        <w:t xml:space="preserve">What are the key learnings </w:t>
                      </w:r>
                      <w:r>
                        <w:rPr>
                          <w:rFonts w:asciiTheme="majorHAnsi" w:hAnsiTheme="majorHAnsi" w:cstheme="majorHAnsi"/>
                          <w:b/>
                          <w:i/>
                          <w:sz w:val="24"/>
                          <w:szCs w:val="24"/>
                        </w:rPr>
                        <w:t xml:space="preserve">for Health Promotion </w:t>
                      </w:r>
                      <w:r w:rsidRPr="004A3B46">
                        <w:rPr>
                          <w:rFonts w:asciiTheme="majorHAnsi" w:hAnsiTheme="majorHAnsi" w:cstheme="majorHAnsi"/>
                          <w:b/>
                          <w:i/>
                          <w:sz w:val="24"/>
                          <w:szCs w:val="24"/>
                        </w:rPr>
                        <w:t>around the engagement of women in community based primary prevention in the Yarra Valley?</w:t>
                      </w:r>
                    </w:p>
                    <w:p w:rsidR="00232469" w:rsidRDefault="00232469" w:rsidP="000166FB">
                      <w:pPr>
                        <w:pStyle w:val="NoSpacing"/>
                        <w:rPr>
                          <w:rFonts w:asciiTheme="majorHAnsi" w:hAnsiTheme="majorHAnsi" w:cstheme="majorHAnsi"/>
                          <w:i/>
                          <w:sz w:val="24"/>
                          <w:szCs w:val="24"/>
                        </w:rPr>
                      </w:pPr>
                    </w:p>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There is a</w:t>
                      </w:r>
                      <w:r>
                        <w:rPr>
                          <w:rFonts w:asciiTheme="majorHAnsi" w:hAnsiTheme="majorHAnsi" w:cstheme="majorHAnsi"/>
                          <w:sz w:val="24"/>
                          <w:szCs w:val="24"/>
                        </w:rPr>
                        <w:t xml:space="preserve"> clear appetite and interest by </w:t>
                      </w:r>
                      <w:r w:rsidRPr="00FE5967">
                        <w:rPr>
                          <w:rFonts w:asciiTheme="majorHAnsi" w:hAnsiTheme="majorHAnsi" w:cstheme="majorHAnsi"/>
                          <w:sz w:val="24"/>
                          <w:szCs w:val="24"/>
                        </w:rPr>
                        <w:t>women to empower</w:t>
                      </w:r>
                      <w:r>
                        <w:rPr>
                          <w:rFonts w:asciiTheme="majorHAnsi" w:hAnsiTheme="majorHAnsi" w:cstheme="majorHAnsi"/>
                          <w:sz w:val="24"/>
                          <w:szCs w:val="24"/>
                        </w:rPr>
                        <w:t xml:space="preserve"> and strengthen women across the Yarra V</w:t>
                      </w:r>
                      <w:r w:rsidRPr="00FE5967">
                        <w:rPr>
                          <w:rFonts w:asciiTheme="majorHAnsi" w:hAnsiTheme="majorHAnsi" w:cstheme="majorHAnsi"/>
                          <w:sz w:val="24"/>
                          <w:szCs w:val="24"/>
                        </w:rPr>
                        <w:t>alley catchment</w:t>
                      </w:r>
                      <w:r>
                        <w:rPr>
                          <w:rFonts w:asciiTheme="majorHAnsi" w:hAnsiTheme="majorHAnsi" w:cstheme="majorHAnsi"/>
                          <w:sz w:val="24"/>
                          <w:szCs w:val="24"/>
                        </w:rPr>
                        <w:t>.</w:t>
                      </w:r>
                    </w:p>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Women are able to clear</w:t>
                      </w:r>
                      <w:r>
                        <w:rPr>
                          <w:rFonts w:asciiTheme="majorHAnsi" w:hAnsiTheme="majorHAnsi" w:cstheme="majorHAnsi"/>
                          <w:sz w:val="24"/>
                          <w:szCs w:val="24"/>
                        </w:rPr>
                        <w:t>l</w:t>
                      </w:r>
                      <w:r w:rsidRPr="00FE5967">
                        <w:rPr>
                          <w:rFonts w:asciiTheme="majorHAnsi" w:hAnsiTheme="majorHAnsi" w:cstheme="majorHAnsi"/>
                          <w:sz w:val="24"/>
                          <w:szCs w:val="24"/>
                        </w:rPr>
                        <w:t xml:space="preserve">y identify their needs for empowerment and support – this was evidenced by the engagement at Badger Creek Primary School, Voices of Women consultation and the Healesville Change the Story project - This Girl Can. </w:t>
                      </w:r>
                    </w:p>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 xml:space="preserve">Women </w:t>
                      </w:r>
                      <w:r>
                        <w:rPr>
                          <w:rFonts w:asciiTheme="majorHAnsi" w:hAnsiTheme="majorHAnsi" w:cstheme="majorHAnsi"/>
                          <w:sz w:val="24"/>
                          <w:szCs w:val="24"/>
                        </w:rPr>
                        <w:t xml:space="preserve">in the community </w:t>
                      </w:r>
                      <w:r w:rsidRPr="00FE5967">
                        <w:rPr>
                          <w:rFonts w:asciiTheme="majorHAnsi" w:hAnsiTheme="majorHAnsi" w:cstheme="majorHAnsi"/>
                          <w:sz w:val="24"/>
                          <w:szCs w:val="24"/>
                        </w:rPr>
                        <w:t>are keen to engage men in these conversations and see men as part of the solution – as evidenced by the partnership by men and women at Healesville Change the Story and the keenness of Voices of Women to include male members in their organisation</w:t>
                      </w:r>
                      <w:r>
                        <w:rPr>
                          <w:rFonts w:asciiTheme="majorHAnsi" w:hAnsiTheme="majorHAnsi" w:cstheme="majorHAnsi"/>
                          <w:sz w:val="24"/>
                          <w:szCs w:val="24"/>
                        </w:rPr>
                        <w:t>.</w:t>
                      </w:r>
                    </w:p>
                    <w:p w:rsidR="00232469" w:rsidRDefault="00232469"/>
                  </w:txbxContent>
                </v:textbox>
              </v:shape>
            </w:pict>
          </mc:Fallback>
        </mc:AlternateContent>
      </w:r>
      <w:r>
        <w:rPr>
          <w:noProof/>
          <w:lang w:val="en-AU" w:eastAsia="en-AU"/>
        </w:rPr>
        <mc:AlternateContent>
          <mc:Choice Requires="wps">
            <w:drawing>
              <wp:anchor distT="0" distB="0" distL="114300" distR="114300" simplePos="0" relativeHeight="251824128" behindDoc="0" locked="0" layoutInCell="1" allowOverlap="1" wp14:anchorId="11A98F9F" wp14:editId="30F77A9D">
                <wp:simplePos x="0" y="0"/>
                <wp:positionH relativeFrom="column">
                  <wp:posOffset>3923030</wp:posOffset>
                </wp:positionH>
                <wp:positionV relativeFrom="paragraph">
                  <wp:posOffset>104140</wp:posOffset>
                </wp:positionV>
                <wp:extent cx="3284855" cy="48056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84855" cy="4805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Women need assistance and flexibility to be able to engage in comm</w:t>
                            </w:r>
                            <w:r>
                              <w:rPr>
                                <w:rFonts w:asciiTheme="majorHAnsi" w:hAnsiTheme="majorHAnsi" w:cstheme="majorHAnsi"/>
                                <w:sz w:val="24"/>
                                <w:szCs w:val="24"/>
                              </w:rPr>
                              <w:t>unity dialogue and events – support for</w:t>
                            </w:r>
                            <w:r w:rsidRPr="00FE5967">
                              <w:rPr>
                                <w:rFonts w:asciiTheme="majorHAnsi" w:hAnsiTheme="majorHAnsi" w:cstheme="majorHAnsi"/>
                                <w:sz w:val="24"/>
                                <w:szCs w:val="24"/>
                              </w:rPr>
                              <w:t xml:space="preserve"> childcare, </w:t>
                            </w:r>
                            <w:r>
                              <w:rPr>
                                <w:rFonts w:asciiTheme="majorHAnsi" w:hAnsiTheme="majorHAnsi" w:cstheme="majorHAnsi"/>
                                <w:sz w:val="24"/>
                                <w:szCs w:val="24"/>
                              </w:rPr>
                              <w:t xml:space="preserve">and </w:t>
                            </w:r>
                            <w:r w:rsidRPr="00FE5967">
                              <w:rPr>
                                <w:rFonts w:asciiTheme="majorHAnsi" w:hAnsiTheme="majorHAnsi" w:cstheme="majorHAnsi"/>
                                <w:sz w:val="24"/>
                                <w:szCs w:val="24"/>
                              </w:rPr>
                              <w:t xml:space="preserve">teleconferencing </w:t>
                            </w:r>
                            <w:r>
                              <w:rPr>
                                <w:rFonts w:asciiTheme="majorHAnsi" w:hAnsiTheme="majorHAnsi" w:cstheme="majorHAnsi"/>
                                <w:sz w:val="24"/>
                                <w:szCs w:val="24"/>
                              </w:rPr>
                              <w:t xml:space="preserve">are important to enable participation. </w:t>
                            </w:r>
                          </w:p>
                          <w:p w:rsidR="00232469"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There are multiple key partners that are invested</w:t>
                            </w:r>
                            <w:r>
                              <w:rPr>
                                <w:rFonts w:asciiTheme="majorHAnsi" w:hAnsiTheme="majorHAnsi" w:cstheme="majorHAnsi"/>
                                <w:sz w:val="24"/>
                                <w:szCs w:val="24"/>
                              </w:rPr>
                              <w:t xml:space="preserve"> in strengthening and supporting women in the Yarra V</w:t>
                            </w:r>
                            <w:r w:rsidRPr="00FE5967">
                              <w:rPr>
                                <w:rFonts w:asciiTheme="majorHAnsi" w:hAnsiTheme="majorHAnsi" w:cstheme="majorHAnsi"/>
                                <w:sz w:val="24"/>
                                <w:szCs w:val="24"/>
                              </w:rPr>
                              <w:t xml:space="preserve">alley that already engage with women in the Valley – such </w:t>
                            </w:r>
                            <w:r>
                              <w:rPr>
                                <w:rFonts w:asciiTheme="majorHAnsi" w:hAnsiTheme="majorHAnsi" w:cstheme="majorHAnsi"/>
                                <w:sz w:val="24"/>
                                <w:szCs w:val="24"/>
                              </w:rPr>
                              <w:t>as CIRE, Yarra R</w:t>
                            </w:r>
                            <w:r w:rsidRPr="00FE5967">
                              <w:rPr>
                                <w:rFonts w:asciiTheme="majorHAnsi" w:hAnsiTheme="majorHAnsi" w:cstheme="majorHAnsi"/>
                                <w:sz w:val="24"/>
                                <w:szCs w:val="24"/>
                              </w:rPr>
                              <w:t>a</w:t>
                            </w:r>
                            <w:r>
                              <w:rPr>
                                <w:rFonts w:asciiTheme="majorHAnsi" w:hAnsiTheme="majorHAnsi" w:cstheme="majorHAnsi"/>
                                <w:sz w:val="24"/>
                                <w:szCs w:val="24"/>
                              </w:rPr>
                              <w:t>n</w:t>
                            </w:r>
                            <w:r w:rsidRPr="00FE5967">
                              <w:rPr>
                                <w:rFonts w:asciiTheme="majorHAnsi" w:hAnsiTheme="majorHAnsi" w:cstheme="majorHAnsi"/>
                                <w:sz w:val="24"/>
                                <w:szCs w:val="24"/>
                              </w:rPr>
                              <w:t>ge</w:t>
                            </w:r>
                            <w:r>
                              <w:rPr>
                                <w:rFonts w:asciiTheme="majorHAnsi" w:hAnsiTheme="majorHAnsi" w:cstheme="majorHAnsi"/>
                                <w:sz w:val="24"/>
                                <w:szCs w:val="24"/>
                              </w:rPr>
                              <w:t>s C</w:t>
                            </w:r>
                            <w:r w:rsidRPr="00FE5967">
                              <w:rPr>
                                <w:rFonts w:asciiTheme="majorHAnsi" w:hAnsiTheme="majorHAnsi" w:cstheme="majorHAnsi"/>
                                <w:sz w:val="24"/>
                                <w:szCs w:val="24"/>
                              </w:rPr>
                              <w:t xml:space="preserve">ouncil, ANCHOR and church groups. </w:t>
                            </w:r>
                          </w:p>
                          <w:p w:rsidR="00232469" w:rsidRDefault="00232469" w:rsidP="000166FB">
                            <w:pPr>
                              <w:pStyle w:val="NoSpacing"/>
                              <w:numPr>
                                <w:ilvl w:val="0"/>
                                <w:numId w:val="20"/>
                              </w:numPr>
                              <w:rPr>
                                <w:rFonts w:asciiTheme="majorHAnsi" w:hAnsiTheme="majorHAnsi" w:cstheme="majorHAnsi"/>
                                <w:sz w:val="24"/>
                                <w:szCs w:val="24"/>
                              </w:rPr>
                            </w:pPr>
                            <w:r>
                              <w:rPr>
                                <w:rFonts w:asciiTheme="majorHAnsi" w:hAnsiTheme="majorHAnsi" w:cstheme="majorHAnsi"/>
                                <w:sz w:val="24"/>
                                <w:szCs w:val="24"/>
                              </w:rPr>
                              <w:t>Young women are keen for more support, opportunity and guidance - as seen by the enthusiasm and interest of young women at Healesville This Girl Can and at the Upper Yarra Secondary College Youth Clinic.</w:t>
                            </w:r>
                          </w:p>
                          <w:p w:rsidR="00232469" w:rsidRDefault="00232469" w:rsidP="000166FB">
                            <w:pPr>
                              <w:pStyle w:val="NoSpacing"/>
                              <w:numPr>
                                <w:ilvl w:val="0"/>
                                <w:numId w:val="20"/>
                              </w:numPr>
                              <w:rPr>
                                <w:rFonts w:asciiTheme="majorHAnsi" w:hAnsiTheme="majorHAnsi" w:cstheme="majorHAnsi"/>
                                <w:sz w:val="24"/>
                                <w:szCs w:val="24"/>
                              </w:rPr>
                            </w:pPr>
                            <w:r>
                              <w:rPr>
                                <w:rFonts w:asciiTheme="majorHAnsi" w:hAnsiTheme="majorHAnsi" w:cstheme="majorHAnsi"/>
                                <w:sz w:val="24"/>
                                <w:szCs w:val="24"/>
                              </w:rPr>
                              <w:t xml:space="preserve">There is a keen appetite from parents in the Yarra Valley to learn more about parenting and to be provided with up to date, current and relevant information about raising boys and girls that is attuned to the social realities of our time. </w:t>
                            </w:r>
                          </w:p>
                          <w:p w:rsidR="00232469" w:rsidRDefault="002324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66" type="#_x0000_t202" style="position:absolute;margin-left:308.9pt;margin-top:8.2pt;width:258.65pt;height:378.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" filled="f" stroked="f" strokeweight=".5pt">
                <v:textbox>
                  <w:txbxContent>
                    <w:p w:rsidR="00232469" w:rsidRPr="00FE5967"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Women need assistance and flexibility to be able to engage in comm</w:t>
                      </w:r>
                      <w:r>
                        <w:rPr>
                          <w:rFonts w:asciiTheme="majorHAnsi" w:hAnsiTheme="majorHAnsi" w:cstheme="majorHAnsi"/>
                          <w:sz w:val="24"/>
                          <w:szCs w:val="24"/>
                        </w:rPr>
                        <w:t>unity dialogue and events – support for</w:t>
                      </w:r>
                      <w:r w:rsidRPr="00FE5967">
                        <w:rPr>
                          <w:rFonts w:asciiTheme="majorHAnsi" w:hAnsiTheme="majorHAnsi" w:cstheme="majorHAnsi"/>
                          <w:sz w:val="24"/>
                          <w:szCs w:val="24"/>
                        </w:rPr>
                        <w:t xml:space="preserve"> childcare, </w:t>
                      </w:r>
                      <w:r>
                        <w:rPr>
                          <w:rFonts w:asciiTheme="majorHAnsi" w:hAnsiTheme="majorHAnsi" w:cstheme="majorHAnsi"/>
                          <w:sz w:val="24"/>
                          <w:szCs w:val="24"/>
                        </w:rPr>
                        <w:t xml:space="preserve">and </w:t>
                      </w:r>
                      <w:r w:rsidRPr="00FE5967">
                        <w:rPr>
                          <w:rFonts w:asciiTheme="majorHAnsi" w:hAnsiTheme="majorHAnsi" w:cstheme="majorHAnsi"/>
                          <w:sz w:val="24"/>
                          <w:szCs w:val="24"/>
                        </w:rPr>
                        <w:t xml:space="preserve">teleconferencing </w:t>
                      </w:r>
                      <w:r>
                        <w:rPr>
                          <w:rFonts w:asciiTheme="majorHAnsi" w:hAnsiTheme="majorHAnsi" w:cstheme="majorHAnsi"/>
                          <w:sz w:val="24"/>
                          <w:szCs w:val="24"/>
                        </w:rPr>
                        <w:t xml:space="preserve">are important to enable participation. </w:t>
                      </w:r>
                    </w:p>
                    <w:p w:rsidR="00232469" w:rsidRDefault="00232469" w:rsidP="000166FB">
                      <w:pPr>
                        <w:pStyle w:val="NoSpacing"/>
                        <w:numPr>
                          <w:ilvl w:val="0"/>
                          <w:numId w:val="20"/>
                        </w:numPr>
                        <w:rPr>
                          <w:rFonts w:asciiTheme="majorHAnsi" w:hAnsiTheme="majorHAnsi" w:cstheme="majorHAnsi"/>
                          <w:sz w:val="24"/>
                          <w:szCs w:val="24"/>
                        </w:rPr>
                      </w:pPr>
                      <w:r w:rsidRPr="00FE5967">
                        <w:rPr>
                          <w:rFonts w:asciiTheme="majorHAnsi" w:hAnsiTheme="majorHAnsi" w:cstheme="majorHAnsi"/>
                          <w:sz w:val="24"/>
                          <w:szCs w:val="24"/>
                        </w:rPr>
                        <w:t>There are multiple key partners that are invested</w:t>
                      </w:r>
                      <w:r>
                        <w:rPr>
                          <w:rFonts w:asciiTheme="majorHAnsi" w:hAnsiTheme="majorHAnsi" w:cstheme="majorHAnsi"/>
                          <w:sz w:val="24"/>
                          <w:szCs w:val="24"/>
                        </w:rPr>
                        <w:t xml:space="preserve"> in strengthening and supporting women in the Yarra V</w:t>
                      </w:r>
                      <w:r w:rsidRPr="00FE5967">
                        <w:rPr>
                          <w:rFonts w:asciiTheme="majorHAnsi" w:hAnsiTheme="majorHAnsi" w:cstheme="majorHAnsi"/>
                          <w:sz w:val="24"/>
                          <w:szCs w:val="24"/>
                        </w:rPr>
                        <w:t xml:space="preserve">alley that already engage with women in the Valley – such </w:t>
                      </w:r>
                      <w:r>
                        <w:rPr>
                          <w:rFonts w:asciiTheme="majorHAnsi" w:hAnsiTheme="majorHAnsi" w:cstheme="majorHAnsi"/>
                          <w:sz w:val="24"/>
                          <w:szCs w:val="24"/>
                        </w:rPr>
                        <w:t>as CIRE, Yarra R</w:t>
                      </w:r>
                      <w:r w:rsidRPr="00FE5967">
                        <w:rPr>
                          <w:rFonts w:asciiTheme="majorHAnsi" w:hAnsiTheme="majorHAnsi" w:cstheme="majorHAnsi"/>
                          <w:sz w:val="24"/>
                          <w:szCs w:val="24"/>
                        </w:rPr>
                        <w:t>a</w:t>
                      </w:r>
                      <w:r>
                        <w:rPr>
                          <w:rFonts w:asciiTheme="majorHAnsi" w:hAnsiTheme="majorHAnsi" w:cstheme="majorHAnsi"/>
                          <w:sz w:val="24"/>
                          <w:szCs w:val="24"/>
                        </w:rPr>
                        <w:t>n</w:t>
                      </w:r>
                      <w:r w:rsidRPr="00FE5967">
                        <w:rPr>
                          <w:rFonts w:asciiTheme="majorHAnsi" w:hAnsiTheme="majorHAnsi" w:cstheme="majorHAnsi"/>
                          <w:sz w:val="24"/>
                          <w:szCs w:val="24"/>
                        </w:rPr>
                        <w:t>ge</w:t>
                      </w:r>
                      <w:r>
                        <w:rPr>
                          <w:rFonts w:asciiTheme="majorHAnsi" w:hAnsiTheme="majorHAnsi" w:cstheme="majorHAnsi"/>
                          <w:sz w:val="24"/>
                          <w:szCs w:val="24"/>
                        </w:rPr>
                        <w:t>s C</w:t>
                      </w:r>
                      <w:r w:rsidRPr="00FE5967">
                        <w:rPr>
                          <w:rFonts w:asciiTheme="majorHAnsi" w:hAnsiTheme="majorHAnsi" w:cstheme="majorHAnsi"/>
                          <w:sz w:val="24"/>
                          <w:szCs w:val="24"/>
                        </w:rPr>
                        <w:t xml:space="preserve">ouncil, ANCHOR and church groups. </w:t>
                      </w:r>
                    </w:p>
                    <w:p w:rsidR="00232469" w:rsidRDefault="00232469" w:rsidP="000166FB">
                      <w:pPr>
                        <w:pStyle w:val="NoSpacing"/>
                        <w:numPr>
                          <w:ilvl w:val="0"/>
                          <w:numId w:val="20"/>
                        </w:numPr>
                        <w:rPr>
                          <w:rFonts w:asciiTheme="majorHAnsi" w:hAnsiTheme="majorHAnsi" w:cstheme="majorHAnsi"/>
                          <w:sz w:val="24"/>
                          <w:szCs w:val="24"/>
                        </w:rPr>
                      </w:pPr>
                      <w:r>
                        <w:rPr>
                          <w:rFonts w:asciiTheme="majorHAnsi" w:hAnsiTheme="majorHAnsi" w:cstheme="majorHAnsi"/>
                          <w:sz w:val="24"/>
                          <w:szCs w:val="24"/>
                        </w:rPr>
                        <w:t>Young women are keen for more support, opportunity and guidance - as seen by the enthusiasm and interest of young women at Healesville This Girl Can and at the Upper Yarra Secondary College Youth Clinic.</w:t>
                      </w:r>
                    </w:p>
                    <w:p w:rsidR="00232469" w:rsidRDefault="00232469" w:rsidP="000166FB">
                      <w:pPr>
                        <w:pStyle w:val="NoSpacing"/>
                        <w:numPr>
                          <w:ilvl w:val="0"/>
                          <w:numId w:val="20"/>
                        </w:numPr>
                        <w:rPr>
                          <w:rFonts w:asciiTheme="majorHAnsi" w:hAnsiTheme="majorHAnsi" w:cstheme="majorHAnsi"/>
                          <w:sz w:val="24"/>
                          <w:szCs w:val="24"/>
                        </w:rPr>
                      </w:pPr>
                      <w:r>
                        <w:rPr>
                          <w:rFonts w:asciiTheme="majorHAnsi" w:hAnsiTheme="majorHAnsi" w:cstheme="majorHAnsi"/>
                          <w:sz w:val="24"/>
                          <w:szCs w:val="24"/>
                        </w:rPr>
                        <w:t xml:space="preserve">There is a keen appetite from parents in the Yarra Valley to learn more about parenting and to be provided with up to date, current and relevant information about raising boys and girls that is attuned to the social realities of our time. </w:t>
                      </w:r>
                    </w:p>
                    <w:p w:rsidR="00232469" w:rsidRDefault="00232469"/>
                  </w:txbxContent>
                </v:textbox>
              </v:shape>
            </w:pict>
          </mc:Fallback>
        </mc:AlternateContent>
      </w:r>
    </w:p>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445374" w:rsidP="00646394">
      <w:r w:rsidRPr="00656A27">
        <w:rPr>
          <w:noProof/>
          <w:lang w:val="en-AU" w:eastAsia="en-AU"/>
        </w:rPr>
        <w:lastRenderedPageBreak/>
        <mc:AlternateContent>
          <mc:Choice Requires="wps">
            <w:drawing>
              <wp:anchor distT="0" distB="0" distL="114300" distR="114300" simplePos="0" relativeHeight="251814912" behindDoc="0" locked="0" layoutInCell="1" allowOverlap="1" wp14:anchorId="45533DEA" wp14:editId="257B0204">
                <wp:simplePos x="0" y="0"/>
                <wp:positionH relativeFrom="column">
                  <wp:posOffset>4029075</wp:posOffset>
                </wp:positionH>
                <wp:positionV relativeFrom="paragraph">
                  <wp:posOffset>-114935</wp:posOffset>
                </wp:positionV>
                <wp:extent cx="3452495" cy="8810625"/>
                <wp:effectExtent l="0" t="0" r="14605" b="9525"/>
                <wp:wrapSquare wrapText="bothSides"/>
                <wp:docPr id="55" name="Text Box 55"/>
                <wp:cNvGraphicFramePr/>
                <a:graphic xmlns:a="http://schemas.openxmlformats.org/drawingml/2006/main">
                  <a:graphicData uri="http://schemas.microsoft.com/office/word/2010/wordprocessingShape">
                    <wps:wsp>
                      <wps:cNvSpPr txBox="1"/>
                      <wps:spPr>
                        <a:xfrm>
                          <a:off x="0" y="0"/>
                          <a:ext cx="3452495" cy="8810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32469" w:rsidRPr="001D27F4" w:rsidRDefault="00232469" w:rsidP="00FD5282">
                            <w:pPr>
                              <w:pStyle w:val="NoSpacing"/>
                              <w:rPr>
                                <w:rFonts w:asciiTheme="majorHAnsi" w:hAnsiTheme="majorHAnsi" w:cstheme="majorHAnsi"/>
                                <w:b/>
                              </w:rPr>
                            </w:pPr>
                            <w:r w:rsidRPr="001D27F4">
                              <w:rPr>
                                <w:rFonts w:asciiTheme="majorHAnsi" w:hAnsiTheme="majorHAnsi" w:cstheme="majorHAnsi"/>
                                <w:b/>
                              </w:rPr>
                              <w:t>References</w:t>
                            </w:r>
                          </w:p>
                          <w:p w:rsidR="00232469" w:rsidRDefault="00232469" w:rsidP="00FD5282">
                            <w:pPr>
                              <w:pStyle w:val="NoSpacing"/>
                              <w:rPr>
                                <w:rFonts w:asciiTheme="majorHAnsi" w:hAnsiTheme="majorHAnsi" w:cstheme="majorHAnsi"/>
                              </w:rPr>
                            </w:pPr>
                          </w:p>
                          <w:p w:rsidR="00232469" w:rsidRDefault="00232469" w:rsidP="00445374">
                            <w:pPr>
                              <w:pStyle w:val="Heading1"/>
                              <w:rPr>
                                <w:rFonts w:asciiTheme="majorHAnsi" w:hAnsiTheme="majorHAnsi" w:cstheme="majorHAnsi"/>
                                <w:sz w:val="20"/>
                                <w:szCs w:val="20"/>
                              </w:rPr>
                            </w:pPr>
                            <w:r w:rsidRPr="00445374">
                              <w:rPr>
                                <w:rFonts w:asciiTheme="majorHAnsi" w:hAnsiTheme="majorHAnsi" w:cstheme="majorHAnsi"/>
                                <w:b w:val="0"/>
                                <w:iCs/>
                                <w:sz w:val="20"/>
                                <w:szCs w:val="20"/>
                              </w:rPr>
                              <w:t xml:space="preserve">Aigner, G.&amp; Skelton, L 2013. </w:t>
                            </w:r>
                            <w:r w:rsidRPr="00445374">
                              <w:rPr>
                                <w:rFonts w:asciiTheme="majorHAnsi" w:hAnsiTheme="majorHAnsi" w:cstheme="majorHAnsi"/>
                                <w:sz w:val="20"/>
                                <w:szCs w:val="20"/>
                              </w:rPr>
                              <w:t xml:space="preserve">The Australian Leadership Paradox. </w:t>
                            </w:r>
                            <w:r w:rsidRPr="00445374">
                              <w:rPr>
                                <w:rFonts w:asciiTheme="majorHAnsi" w:hAnsiTheme="majorHAnsi" w:cstheme="majorHAnsi"/>
                                <w:b w:val="0"/>
                                <w:sz w:val="20"/>
                                <w:szCs w:val="20"/>
                              </w:rPr>
                              <w:t>Allen &amp; Unwin</w:t>
                            </w:r>
                            <w:r>
                              <w:rPr>
                                <w:rFonts w:asciiTheme="majorHAnsi" w:hAnsiTheme="majorHAnsi" w:cstheme="majorHAnsi"/>
                                <w:sz w:val="20"/>
                                <w:szCs w:val="20"/>
                              </w:rPr>
                              <w:t xml:space="preserve">. </w:t>
                            </w:r>
                          </w:p>
                          <w:p w:rsidR="00232469" w:rsidRDefault="00232469" w:rsidP="00445374">
                            <w:pPr>
                              <w:pStyle w:val="Heading1"/>
                              <w:rPr>
                                <w:rStyle w:val="cit"/>
                                <w:rFonts w:asciiTheme="majorHAnsi" w:hAnsiTheme="majorHAnsi" w:cstheme="majorHAnsi"/>
                                <w:b w:val="0"/>
                                <w:sz w:val="20"/>
                                <w:szCs w:val="20"/>
                              </w:rPr>
                            </w:pPr>
                            <w:r w:rsidRPr="00445374">
                              <w:rPr>
                                <w:rFonts w:asciiTheme="majorHAnsi" w:hAnsiTheme="majorHAnsi" w:cstheme="majorHAnsi"/>
                                <w:b w:val="0"/>
                                <w:sz w:val="20"/>
                                <w:szCs w:val="20"/>
                              </w:rPr>
                              <w:t>Baum, F., McDougall, C &amp; Smith, D.</w:t>
                            </w:r>
                            <w:r w:rsidRPr="00445374">
                              <w:rPr>
                                <w:rFonts w:asciiTheme="majorHAnsi" w:hAnsiTheme="majorHAnsi" w:cstheme="majorHAnsi"/>
                                <w:sz w:val="20"/>
                                <w:szCs w:val="20"/>
                              </w:rPr>
                              <w:t xml:space="preserve"> (2006) Participatory action research</w:t>
                            </w:r>
                            <w:r w:rsidRPr="00445374">
                              <w:rPr>
                                <w:rFonts w:asciiTheme="majorHAnsi" w:hAnsiTheme="majorHAnsi" w:cstheme="majorHAnsi"/>
                                <w:b w:val="0"/>
                                <w:sz w:val="20"/>
                                <w:szCs w:val="20"/>
                              </w:rPr>
                              <w:t xml:space="preserve">. Journal of Epidemiology and Health. </w:t>
                            </w:r>
                            <w:r w:rsidRPr="00445374">
                              <w:rPr>
                                <w:rStyle w:val="cit"/>
                                <w:rFonts w:asciiTheme="majorHAnsi" w:hAnsiTheme="majorHAnsi" w:cstheme="majorHAnsi"/>
                                <w:b w:val="0"/>
                                <w:sz w:val="20"/>
                                <w:szCs w:val="20"/>
                              </w:rPr>
                              <w:t>Oct; 60(10): 854–8</w:t>
                            </w:r>
                          </w:p>
                          <w:p w:rsidR="00232469" w:rsidRPr="001154E1" w:rsidRDefault="00232469" w:rsidP="00445374">
                            <w:pPr>
                              <w:rPr>
                                <w:rStyle w:val="cit"/>
                                <w:rFonts w:asciiTheme="majorHAnsi" w:eastAsia="Times New Roman" w:hAnsiTheme="majorHAnsi" w:cstheme="majorHAnsi"/>
                                <w:b/>
                                <w:sz w:val="20"/>
                                <w:szCs w:val="20"/>
                                <w:lang w:val="en-AU" w:eastAsia="en-AU"/>
                              </w:rPr>
                            </w:pPr>
                            <w:r w:rsidRPr="00445374">
                              <w:rPr>
                                <w:rFonts w:asciiTheme="majorHAnsi" w:eastAsia="Times New Roman" w:hAnsiTheme="majorHAnsi" w:cstheme="majorHAnsi"/>
                                <w:sz w:val="20"/>
                                <w:szCs w:val="20"/>
                                <w:lang w:val="en-AU" w:eastAsia="en-AU"/>
                              </w:rPr>
                              <w:t>Malhotra, A, Scholer, S.&amp; Boender, C</w:t>
                            </w:r>
                            <w:r w:rsidRPr="00445374">
                              <w:rPr>
                                <w:rFonts w:asciiTheme="majorHAnsi" w:eastAsia="Times New Roman" w:hAnsiTheme="majorHAnsi" w:cstheme="majorHAnsi"/>
                                <w:b/>
                                <w:sz w:val="20"/>
                                <w:szCs w:val="20"/>
                                <w:lang w:val="en-AU" w:eastAsia="en-AU"/>
                              </w:rPr>
                              <w:t>.</w:t>
                            </w:r>
                            <w:r>
                              <w:rPr>
                                <w:rFonts w:asciiTheme="majorHAnsi" w:eastAsia="Times New Roman" w:hAnsiTheme="majorHAnsi" w:cstheme="majorHAnsi"/>
                                <w:b/>
                                <w:sz w:val="20"/>
                                <w:szCs w:val="20"/>
                                <w:lang w:val="en-AU" w:eastAsia="en-AU"/>
                              </w:rPr>
                              <w:t xml:space="preserve"> Measuring Women’s Empowerment </w:t>
                            </w:r>
                            <w:r w:rsidRPr="00445374">
                              <w:rPr>
                                <w:rFonts w:asciiTheme="majorHAnsi" w:eastAsia="Times New Roman" w:hAnsiTheme="majorHAnsi" w:cstheme="majorHAnsi"/>
                                <w:b/>
                                <w:sz w:val="20"/>
                                <w:szCs w:val="20"/>
                                <w:lang w:val="en-AU" w:eastAsia="en-AU"/>
                              </w:rPr>
                              <w:t>as a Variable in International Development</w:t>
                            </w:r>
                            <w:r w:rsidRPr="00445374">
                              <w:rPr>
                                <w:rFonts w:asciiTheme="majorHAnsi" w:eastAsia="Times New Roman" w:hAnsiTheme="majorHAnsi" w:cstheme="majorHAnsi"/>
                                <w:sz w:val="20"/>
                                <w:szCs w:val="20"/>
                                <w:lang w:val="en-AU" w:eastAsia="en-AU"/>
                              </w:rPr>
                              <w:t xml:space="preserve"> </w:t>
                            </w:r>
                            <w:hyperlink r:id="rId14" w:history="1">
                              <w:r w:rsidRPr="00445374">
                                <w:rPr>
                                  <w:rStyle w:val="Hyperlink"/>
                                  <w:rFonts w:asciiTheme="majorHAnsi" w:hAnsiTheme="majorHAnsi" w:cstheme="majorHAnsi"/>
                                  <w:sz w:val="20"/>
                                  <w:szCs w:val="20"/>
                                </w:rPr>
                                <w:t>https://siteresources.worldbank.org/INTGENDER/Resources/MalhotraSchulerBoender.pdf</w:t>
                              </w:r>
                            </w:hyperlink>
                            <w:r w:rsidRPr="00445374">
                              <w:rPr>
                                <w:rFonts w:asciiTheme="majorHAnsi" w:hAnsiTheme="majorHAnsi" w:cstheme="majorHAnsi"/>
                                <w:sz w:val="20"/>
                                <w:szCs w:val="20"/>
                              </w:rPr>
                              <w:t>. World Bank. 2002</w:t>
                            </w:r>
                          </w:p>
                          <w:p w:rsidR="00232469" w:rsidRPr="00445374" w:rsidRDefault="00232469" w:rsidP="00445374">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McCashen, W.</w:t>
                            </w:r>
                            <w:r w:rsidRPr="00445374">
                              <w:rPr>
                                <w:rFonts w:asciiTheme="majorHAnsi" w:hAnsiTheme="majorHAnsi" w:cstheme="majorHAnsi"/>
                                <w:sz w:val="20"/>
                                <w:szCs w:val="20"/>
                              </w:rPr>
                              <w:t xml:space="preserve"> About strengths based practice</w:t>
                            </w:r>
                            <w:r w:rsidRPr="00445374">
                              <w:rPr>
                                <w:rFonts w:asciiTheme="majorHAnsi" w:hAnsiTheme="majorHAnsi" w:cstheme="majorHAnsi"/>
                                <w:b w:val="0"/>
                                <w:iCs/>
                                <w:sz w:val="20"/>
                                <w:szCs w:val="20"/>
                              </w:rPr>
                              <w:t xml:space="preserve"> (viewed 7/8/2017).</w:t>
                            </w:r>
                            <w:hyperlink r:id="rId15" w:history="1">
                              <w:r w:rsidRPr="00445374">
                                <w:rPr>
                                  <w:rStyle w:val="Hyperlink"/>
                                  <w:rFonts w:asciiTheme="majorHAnsi" w:hAnsiTheme="majorHAnsi" w:cstheme="majorHAnsi"/>
                                  <w:b w:val="0"/>
                                  <w:iCs/>
                                  <w:sz w:val="20"/>
                                  <w:szCs w:val="20"/>
                                </w:rPr>
                                <w:t>http://thestrengthsapproach.com.au/about/</w:t>
                              </w:r>
                            </w:hyperlink>
                            <w:r w:rsidRPr="00445374">
                              <w:rPr>
                                <w:rStyle w:val="cit"/>
                                <w:rFonts w:asciiTheme="majorHAnsi" w:hAnsiTheme="majorHAnsi" w:cstheme="majorHAnsi"/>
                                <w:b w:val="0"/>
                                <w:sz w:val="20"/>
                                <w:szCs w:val="20"/>
                              </w:rPr>
                              <w:t>57.</w:t>
                            </w:r>
                            <w:r w:rsidRPr="00445374">
                              <w:rPr>
                                <w:rFonts w:asciiTheme="majorHAnsi" w:hAnsiTheme="majorHAnsi" w:cstheme="majorHAnsi"/>
                                <w:b w:val="0"/>
                                <w:sz w:val="20"/>
                                <w:szCs w:val="20"/>
                              </w:rPr>
                              <w:t xml:space="preserve"> </w:t>
                            </w:r>
                            <w:hyperlink r:id="rId16" w:history="1">
                              <w:r w:rsidRPr="00445374">
                                <w:rPr>
                                  <w:rStyle w:val="Hyperlink"/>
                                  <w:rFonts w:asciiTheme="majorHAnsi" w:hAnsiTheme="majorHAnsi" w:cstheme="majorHAnsi"/>
                                  <w:b w:val="0"/>
                                  <w:sz w:val="20"/>
                                  <w:szCs w:val="20"/>
                                </w:rPr>
                                <w:t>https://www.ncbi.nlm.nih.gov/pmc/articles/PMC2566051</w:t>
                              </w:r>
                              <w:r w:rsidRPr="00445374">
                                <w:rPr>
                                  <w:rStyle w:val="Hyperlink"/>
                                  <w:rFonts w:asciiTheme="majorHAnsi" w:hAnsiTheme="majorHAnsi" w:cstheme="majorHAnsi"/>
                                  <w:sz w:val="20"/>
                                  <w:szCs w:val="20"/>
                                </w:rPr>
                                <w:t>/</w:t>
                              </w:r>
                            </w:hyperlink>
                          </w:p>
                          <w:p w:rsidR="00232469" w:rsidRPr="00445374" w:rsidRDefault="00232469" w:rsidP="00FD5282">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Our Watch, 2017. Putting the prevention of violence again</w:t>
                            </w:r>
                            <w:r>
                              <w:rPr>
                                <w:rFonts w:asciiTheme="majorHAnsi" w:hAnsiTheme="majorHAnsi" w:cstheme="majorHAnsi"/>
                                <w:b w:val="0"/>
                                <w:iCs/>
                                <w:sz w:val="20"/>
                                <w:szCs w:val="20"/>
                              </w:rPr>
                              <w:t>st women into practice: How to C</w:t>
                            </w:r>
                            <w:r w:rsidRPr="00445374">
                              <w:rPr>
                                <w:rFonts w:asciiTheme="majorHAnsi" w:hAnsiTheme="majorHAnsi" w:cstheme="majorHAnsi"/>
                                <w:b w:val="0"/>
                                <w:iCs/>
                                <w:sz w:val="20"/>
                                <w:szCs w:val="20"/>
                              </w:rPr>
                              <w:t>hange the</w:t>
                            </w:r>
                            <w:bookmarkStart w:id="24" w:name="_GoBack"/>
                            <w:bookmarkEnd w:id="24"/>
                            <w:r w:rsidRPr="00445374">
                              <w:rPr>
                                <w:rFonts w:asciiTheme="majorHAnsi" w:hAnsiTheme="majorHAnsi" w:cstheme="majorHAnsi"/>
                                <w:b w:val="0"/>
                                <w:iCs/>
                                <w:sz w:val="20"/>
                                <w:szCs w:val="20"/>
                              </w:rPr>
                              <w:t xml:space="preserve"> Story. </w:t>
                            </w:r>
                            <w:hyperlink r:id="rId17" w:history="1">
                              <w:r w:rsidRPr="00445374">
                                <w:rPr>
                                  <w:rStyle w:val="Hyperlink"/>
                                  <w:rFonts w:asciiTheme="majorHAnsi" w:hAnsiTheme="majorHAnsi" w:cstheme="majorHAnsi"/>
                                  <w:b w:val="0"/>
                                  <w:iCs/>
                                  <w:sz w:val="20"/>
                                  <w:szCs w:val="20"/>
                                </w:rPr>
                                <w:t>https://www.ourwatch.org.au/What-We-Do/Our-Watch-Handbook</w:t>
                              </w:r>
                            </w:hyperlink>
                          </w:p>
                          <w:p w:rsidR="00232469" w:rsidRPr="00445374" w:rsidRDefault="00232469" w:rsidP="00FD5282">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 xml:space="preserve">Our Watch. 2016. </w:t>
                            </w:r>
                            <w:r w:rsidRPr="00445374">
                              <w:rPr>
                                <w:rFonts w:asciiTheme="majorHAnsi" w:hAnsiTheme="majorHAnsi" w:cstheme="majorHAnsi"/>
                                <w:iCs/>
                                <w:sz w:val="20"/>
                                <w:szCs w:val="20"/>
                              </w:rPr>
                              <w:t>Change the Story: A shared framework for the primary prevention of violence against women.</w:t>
                            </w:r>
                            <w:r w:rsidRPr="00445374">
                              <w:rPr>
                                <w:rFonts w:asciiTheme="majorHAnsi" w:hAnsiTheme="majorHAnsi" w:cstheme="majorHAnsi"/>
                                <w:b w:val="0"/>
                                <w:iCs/>
                                <w:sz w:val="20"/>
                                <w:szCs w:val="20"/>
                              </w:rPr>
                              <w:t xml:space="preserve"> </w:t>
                            </w:r>
                            <w:hyperlink r:id="rId18" w:history="1">
                              <w:r w:rsidRPr="00445374">
                                <w:rPr>
                                  <w:rStyle w:val="Hyperlink"/>
                                  <w:rFonts w:asciiTheme="majorHAnsi" w:hAnsiTheme="majorHAnsi" w:cstheme="majorHAnsi"/>
                                  <w:b w:val="0"/>
                                  <w:iCs/>
                                  <w:sz w:val="20"/>
                                  <w:szCs w:val="20"/>
                                </w:rPr>
                                <w:t>https://www.ourwatch.org.au/What-We-Do/National-Primary-Prevention-Framework</w:t>
                              </w:r>
                            </w:hyperlink>
                          </w:p>
                          <w:p w:rsidR="00232469" w:rsidRPr="00445374" w:rsidRDefault="00232469" w:rsidP="00445374">
                            <w:pPr>
                              <w:pStyle w:val="Heading1"/>
                              <w:rPr>
                                <w:rFonts w:asciiTheme="majorHAnsi" w:hAnsiTheme="majorHAnsi" w:cstheme="majorHAnsi"/>
                                <w:b w:val="0"/>
                                <w:iCs/>
                                <w:color w:val="0000FF" w:themeColor="hyperlink"/>
                                <w:sz w:val="20"/>
                                <w:szCs w:val="20"/>
                                <w:u w:val="single"/>
                              </w:rPr>
                            </w:pPr>
                            <w:r w:rsidRPr="00445374">
                              <w:rPr>
                                <w:rFonts w:asciiTheme="majorHAnsi" w:hAnsiTheme="majorHAnsi" w:cstheme="majorHAnsi"/>
                                <w:b w:val="0"/>
                                <w:iCs/>
                                <w:sz w:val="20"/>
                                <w:szCs w:val="20"/>
                              </w:rPr>
                              <w:t xml:space="preserve">Premier of Victoria. 2016. </w:t>
                            </w:r>
                            <w:r w:rsidRPr="00445374">
                              <w:rPr>
                                <w:rFonts w:asciiTheme="majorHAnsi" w:hAnsiTheme="majorHAnsi" w:cstheme="majorHAnsi"/>
                                <w:sz w:val="20"/>
                                <w:szCs w:val="20"/>
                              </w:rPr>
                              <w:t xml:space="preserve">More Support For Hospitals to Tackle Family Violence </w:t>
                            </w:r>
                            <w:hyperlink r:id="rId19" w:history="1">
                              <w:r w:rsidRPr="00445374">
                                <w:rPr>
                                  <w:rStyle w:val="Hyperlink"/>
                                  <w:rFonts w:asciiTheme="majorHAnsi" w:hAnsiTheme="majorHAnsi" w:cstheme="majorHAnsi"/>
                                  <w:b w:val="0"/>
                                  <w:iCs/>
                                  <w:sz w:val="20"/>
                                  <w:szCs w:val="20"/>
                                </w:rPr>
                                <w:t>http://www.premier.vic.gov.au/more-support-for-hospitals-to-tackle-family-violence/</w:t>
                              </w:r>
                            </w:hyperlink>
                          </w:p>
                          <w:p w:rsidR="00232469" w:rsidRPr="00445374" w:rsidRDefault="00232469" w:rsidP="00445374">
                            <w:pPr>
                              <w:pStyle w:val="NoSpacing"/>
                              <w:rPr>
                                <w:rFonts w:asciiTheme="majorHAnsi" w:hAnsiTheme="majorHAnsi" w:cstheme="majorHAnsi"/>
                                <w:sz w:val="20"/>
                                <w:szCs w:val="20"/>
                              </w:rPr>
                            </w:pPr>
                            <w:r w:rsidRPr="00445374">
                              <w:rPr>
                                <w:rFonts w:asciiTheme="majorHAnsi" w:hAnsiTheme="majorHAnsi" w:cstheme="majorHAnsi"/>
                                <w:sz w:val="20"/>
                                <w:szCs w:val="20"/>
                              </w:rPr>
                              <w:t xml:space="preserve">Royal Commission into Family Violence. 2016. </w:t>
                            </w:r>
                            <w:r w:rsidRPr="00445374">
                              <w:rPr>
                                <w:rFonts w:asciiTheme="majorHAnsi" w:hAnsiTheme="majorHAnsi" w:cstheme="majorHAnsi"/>
                                <w:b/>
                                <w:sz w:val="20"/>
                                <w:szCs w:val="20"/>
                              </w:rPr>
                              <w:t>Report and recommendations</w:t>
                            </w:r>
                          </w:p>
                          <w:p w:rsidR="00232469" w:rsidRDefault="00232469" w:rsidP="00445374">
                            <w:pPr>
                              <w:pStyle w:val="NoSpacing"/>
                              <w:rPr>
                                <w:rFonts w:asciiTheme="majorHAnsi" w:hAnsiTheme="majorHAnsi" w:cstheme="majorHAnsi"/>
                                <w:sz w:val="20"/>
                                <w:szCs w:val="20"/>
                              </w:rPr>
                            </w:pPr>
                            <w:hyperlink r:id="rId20" w:history="1">
                              <w:r w:rsidRPr="00445374">
                                <w:rPr>
                                  <w:rStyle w:val="Hyperlink"/>
                                  <w:rFonts w:asciiTheme="majorHAnsi" w:hAnsiTheme="majorHAnsi" w:cstheme="majorHAnsi"/>
                                  <w:sz w:val="20"/>
                                  <w:szCs w:val="20"/>
                                </w:rPr>
                                <w:t>http://www.rcfv.com.au/Report-Recommendations</w:t>
                              </w:r>
                            </w:hyperlink>
                          </w:p>
                          <w:p w:rsidR="00232469" w:rsidRPr="00445374" w:rsidRDefault="00232469" w:rsidP="00445374">
                            <w:pPr>
                              <w:rPr>
                                <w:rFonts w:asciiTheme="majorHAnsi" w:eastAsia="Times New Roman" w:hAnsiTheme="majorHAnsi" w:cstheme="majorHAnsi"/>
                                <w:sz w:val="20"/>
                                <w:szCs w:val="20"/>
                                <w:lang w:val="en-AU" w:eastAsia="en-AU"/>
                              </w:rPr>
                            </w:pPr>
                            <w:r w:rsidRPr="00445374">
                              <w:rPr>
                                <w:rFonts w:asciiTheme="majorHAnsi" w:hAnsiTheme="majorHAnsi" w:cstheme="majorHAnsi"/>
                                <w:sz w:val="20"/>
                                <w:szCs w:val="20"/>
                              </w:rPr>
                              <w:t xml:space="preserve">Stewart&amp;Lewis (2011). </w:t>
                            </w:r>
                            <w:r w:rsidRPr="00445374">
                              <w:rPr>
                                <w:rFonts w:asciiTheme="majorHAnsi" w:eastAsia="Times New Roman" w:hAnsiTheme="majorHAnsi" w:cstheme="majorHAnsi"/>
                                <w:sz w:val="20"/>
                                <w:szCs w:val="20"/>
                                <w:lang w:val="en-AU" w:eastAsia="en-AU"/>
                              </w:rPr>
                              <w:t xml:space="preserve">Using a feminist approach to strengthen the focus on the social determinants of women’s health. </w:t>
                            </w:r>
                            <w:r w:rsidRPr="00445374">
                              <w:rPr>
                                <w:rFonts w:asciiTheme="majorHAnsi" w:hAnsiTheme="majorHAnsi" w:cstheme="majorHAnsi"/>
                                <w:sz w:val="20"/>
                                <w:szCs w:val="20"/>
                              </w:rPr>
                              <w:t xml:space="preserve">Women’s Health North. </w:t>
                            </w:r>
                          </w:p>
                          <w:p w:rsidR="00232469" w:rsidRPr="00445374" w:rsidRDefault="00232469" w:rsidP="00445374">
                            <w:pPr>
                              <w:pStyle w:val="NoSpacing"/>
                              <w:rPr>
                                <w:rFonts w:asciiTheme="majorHAnsi" w:hAnsiTheme="majorHAnsi" w:cstheme="majorHAnsi"/>
                                <w:sz w:val="20"/>
                                <w:szCs w:val="20"/>
                              </w:rPr>
                            </w:pPr>
                            <w:hyperlink r:id="rId21" w:history="1">
                              <w:r w:rsidRPr="00445374">
                                <w:rPr>
                                  <w:rStyle w:val="Hyperlink"/>
                                  <w:rFonts w:asciiTheme="majorHAnsi" w:hAnsiTheme="majorHAnsi" w:cstheme="majorHAnsi"/>
                                  <w:sz w:val="20"/>
                                  <w:szCs w:val="20"/>
                                </w:rPr>
                                <w:t>http://www.whin.org.au/images/PDFs/hp_and_fem%20_rticle_june_2011.pdf</w:t>
                              </w:r>
                            </w:hyperlink>
                          </w:p>
                          <w:p w:rsidR="00232469" w:rsidRPr="00445374" w:rsidRDefault="00232469" w:rsidP="00445374">
                            <w:pPr>
                              <w:pStyle w:val="Heading1"/>
                              <w:rPr>
                                <w:rFonts w:asciiTheme="majorHAnsi" w:hAnsiTheme="majorHAnsi" w:cstheme="majorHAnsi"/>
                                <w:b w:val="0"/>
                                <w:iCs/>
                                <w:sz w:val="20"/>
                                <w:szCs w:val="20"/>
                              </w:rPr>
                            </w:pPr>
                            <w:r w:rsidRPr="000166FB">
                              <w:rPr>
                                <w:rFonts w:asciiTheme="majorHAnsi" w:hAnsiTheme="majorHAnsi" w:cstheme="majorHAnsi"/>
                                <w:b w:val="0"/>
                                <w:iCs/>
                                <w:sz w:val="20"/>
                                <w:szCs w:val="20"/>
                              </w:rPr>
                              <w:t>Vic Health.</w:t>
                            </w:r>
                            <w:r w:rsidRPr="00445374">
                              <w:rPr>
                                <w:rFonts w:asciiTheme="majorHAnsi" w:hAnsiTheme="majorHAnsi" w:cstheme="majorHAnsi"/>
                                <w:iCs/>
                                <w:sz w:val="20"/>
                                <w:szCs w:val="20"/>
                              </w:rPr>
                              <w:t xml:space="preserve"> 2008. </w:t>
                            </w:r>
                            <w:r w:rsidRPr="00445374">
                              <w:rPr>
                                <w:rFonts w:asciiTheme="majorHAnsi" w:hAnsiTheme="majorHAnsi" w:cstheme="majorHAnsi"/>
                                <w:b w:val="0"/>
                                <w:iCs/>
                                <w:sz w:val="20"/>
                                <w:szCs w:val="20"/>
                              </w:rPr>
                              <w:t xml:space="preserve">People, Places, Processes: Reducing health inequalities through balanced health approaches. </w:t>
                            </w:r>
                            <w:hyperlink r:id="rId22" w:history="1">
                              <w:r w:rsidRPr="00445374">
                                <w:rPr>
                                  <w:rStyle w:val="Hyperlink"/>
                                  <w:rFonts w:asciiTheme="majorHAnsi" w:hAnsiTheme="majorHAnsi" w:cstheme="majorHAnsi"/>
                                  <w:b w:val="0"/>
                                  <w:iCs/>
                                  <w:sz w:val="20"/>
                                  <w:szCs w:val="20"/>
                                </w:rPr>
                                <w:t>www.vichealth.vic.gov.au</w:t>
                              </w:r>
                            </w:hyperlink>
                          </w:p>
                          <w:p w:rsidR="00232469" w:rsidRDefault="00232469" w:rsidP="00FD5282">
                            <w:pPr>
                              <w:pStyle w:val="Heading1"/>
                              <w:rPr>
                                <w:rStyle w:val="Hyperlink"/>
                                <w:rFonts w:asciiTheme="majorHAnsi" w:hAnsiTheme="majorHAnsi" w:cstheme="majorHAnsi"/>
                                <w:b w:val="0"/>
                                <w:iCs/>
                                <w:sz w:val="20"/>
                                <w:szCs w:val="20"/>
                              </w:rPr>
                            </w:pPr>
                            <w:r w:rsidRPr="00445374">
                              <w:rPr>
                                <w:rFonts w:asciiTheme="majorHAnsi" w:hAnsiTheme="majorHAnsi" w:cstheme="majorHAnsi"/>
                                <w:b w:val="0"/>
                                <w:iCs/>
                                <w:sz w:val="20"/>
                                <w:szCs w:val="20"/>
                              </w:rPr>
                              <w:t xml:space="preserve">Victorian Government (2017) </w:t>
                            </w:r>
                            <w:r w:rsidRPr="00445374">
                              <w:rPr>
                                <w:rFonts w:asciiTheme="majorHAnsi" w:hAnsiTheme="majorHAnsi" w:cstheme="majorHAnsi"/>
                                <w:sz w:val="20"/>
                                <w:szCs w:val="20"/>
                              </w:rPr>
                              <w:t xml:space="preserve">Free from violence: Victoria's strategy to prevent family violence and all forms of violence against women. </w:t>
                            </w:r>
                            <w:hyperlink r:id="rId23" w:history="1">
                              <w:r w:rsidRPr="00445374">
                                <w:rPr>
                                  <w:rStyle w:val="Hyperlink"/>
                                  <w:rFonts w:asciiTheme="majorHAnsi" w:hAnsiTheme="majorHAnsi" w:cstheme="majorHAnsi"/>
                                  <w:b w:val="0"/>
                                  <w:iCs/>
                                  <w:sz w:val="20"/>
                                  <w:szCs w:val="20"/>
                                </w:rPr>
                                <w:t>http://www.vic.gov.au/familyviolence/prevention-strategy.html</w:t>
                              </w:r>
                            </w:hyperlink>
                          </w:p>
                          <w:p w:rsidR="00232469" w:rsidRPr="00445374" w:rsidRDefault="00232469" w:rsidP="00445374">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 xml:space="preserve">Women’s Health East (2013). </w:t>
                            </w:r>
                            <w:r w:rsidRPr="00445374">
                              <w:rPr>
                                <w:rFonts w:asciiTheme="majorHAnsi" w:hAnsiTheme="majorHAnsi" w:cstheme="majorHAnsi"/>
                                <w:iCs/>
                                <w:sz w:val="20"/>
                                <w:szCs w:val="20"/>
                              </w:rPr>
                              <w:t xml:space="preserve">Together for Equality and Respect. </w:t>
                            </w:r>
                            <w:hyperlink r:id="rId24" w:history="1">
                              <w:r w:rsidRPr="00445374">
                                <w:rPr>
                                  <w:rStyle w:val="Hyperlink"/>
                                  <w:rFonts w:asciiTheme="majorHAnsi" w:hAnsiTheme="majorHAnsi" w:cstheme="majorHAnsi"/>
                                  <w:b w:val="0"/>
                                  <w:iCs/>
                                  <w:sz w:val="20"/>
                                  <w:szCs w:val="20"/>
                                </w:rPr>
                                <w:t>http://whe.org.au/tfer/</w:t>
                              </w:r>
                            </w:hyperlink>
                          </w:p>
                          <w:p w:rsidR="00232469" w:rsidRPr="002A5922" w:rsidRDefault="00232469" w:rsidP="00FD5282">
                            <w:pPr>
                              <w:pStyle w:val="Heading1"/>
                              <w:rPr>
                                <w:rFonts w:asciiTheme="majorHAnsi" w:hAnsiTheme="majorHAnsi" w:cstheme="majorHAnsi"/>
                                <w:sz w:val="22"/>
                                <w:szCs w:val="22"/>
                              </w:rPr>
                            </w:pPr>
                          </w:p>
                          <w:p w:rsidR="00232469" w:rsidRPr="000840A0" w:rsidRDefault="00232469" w:rsidP="00FD5282">
                            <w:pPr>
                              <w:pStyle w:val="Heading1"/>
                              <w:rPr>
                                <w:rFonts w:asciiTheme="majorHAnsi" w:hAnsiTheme="majorHAnsi" w:cstheme="majorHAnsi"/>
                                <w:sz w:val="22"/>
                                <w:szCs w:val="22"/>
                              </w:rPr>
                            </w:pPr>
                          </w:p>
                          <w:p w:rsidR="00232469" w:rsidRPr="002449C6" w:rsidRDefault="00232469" w:rsidP="00FD5282">
                            <w:pPr>
                              <w:pStyle w:val="Heading1"/>
                              <w:rPr>
                                <w:rFonts w:asciiTheme="majorHAnsi" w:hAnsiTheme="majorHAnsi" w:cstheme="majorHAnsi"/>
                                <w:b w:val="0"/>
                                <w:iCs/>
                                <w:sz w:val="22"/>
                                <w:szCs w:val="22"/>
                              </w:rPr>
                            </w:pPr>
                          </w:p>
                          <w:p w:rsidR="00232469" w:rsidRPr="002449C6" w:rsidRDefault="00232469" w:rsidP="00FD5282">
                            <w:pPr>
                              <w:pStyle w:val="Heading1"/>
                              <w:rPr>
                                <w:rFonts w:asciiTheme="majorHAnsi" w:hAnsiTheme="majorHAnsi" w:cstheme="majorHAnsi"/>
                                <w:b w:val="0"/>
                                <w:sz w:val="22"/>
                                <w:szCs w:val="22"/>
                              </w:rPr>
                            </w:pPr>
                          </w:p>
                          <w:p w:rsidR="00232469" w:rsidRPr="00A327C4" w:rsidRDefault="00232469" w:rsidP="00FD5282">
                            <w:pPr>
                              <w:pStyle w:val="Heading1"/>
                              <w:rPr>
                                <w:rFonts w:asciiTheme="majorHAnsi" w:hAnsiTheme="majorHAnsi" w:cstheme="majorHAnsi"/>
                                <w:sz w:val="22"/>
                                <w:szCs w:val="22"/>
                              </w:rPr>
                            </w:pPr>
                          </w:p>
                          <w:p w:rsidR="00232469"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rPr>
                            </w:pPr>
                          </w:p>
                          <w:p w:rsidR="00232469" w:rsidRPr="00656A27" w:rsidRDefault="00232469" w:rsidP="00FD5282">
                            <w:pPr>
                              <w:pStyle w:val="NoSpacing"/>
                              <w:rPr>
                                <w:rFonts w:asciiTheme="majorHAnsi" w:hAnsiTheme="majorHAnsi" w:cstheme="majorHAnsi"/>
                              </w:rPr>
                            </w:pPr>
                          </w:p>
                          <w:p w:rsidR="00232469" w:rsidRPr="00064EC8" w:rsidRDefault="00232469" w:rsidP="00FD5282">
                            <w:pPr>
                              <w:pStyle w:val="NoSpacing"/>
                              <w:rPr>
                                <w:rFonts w:asciiTheme="majorHAnsi" w:hAnsiTheme="majorHAnsi" w:cstheme="majorHAnsi"/>
                              </w:rPr>
                            </w:pPr>
                          </w:p>
                          <w:p w:rsidR="00232469" w:rsidRPr="00C0641B" w:rsidRDefault="00232469" w:rsidP="00FD5282">
                            <w:pPr>
                              <w:pStyle w:val="NoSpacing"/>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7" type="#_x0000_t202" style="position:absolute;margin-left:317.25pt;margin-top:-9.05pt;width:271.85pt;height:69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" filled="f" stroked="f">
                <v:textbox inset="0,0,0,0">
                  <w:txbxContent>
                    <w:p w:rsidR="00232469" w:rsidRPr="001D27F4" w:rsidRDefault="00232469" w:rsidP="00FD5282">
                      <w:pPr>
                        <w:pStyle w:val="NoSpacing"/>
                        <w:rPr>
                          <w:rFonts w:asciiTheme="majorHAnsi" w:hAnsiTheme="majorHAnsi" w:cstheme="majorHAnsi"/>
                          <w:b/>
                        </w:rPr>
                      </w:pPr>
                      <w:r w:rsidRPr="001D27F4">
                        <w:rPr>
                          <w:rFonts w:asciiTheme="majorHAnsi" w:hAnsiTheme="majorHAnsi" w:cstheme="majorHAnsi"/>
                          <w:b/>
                        </w:rPr>
                        <w:t>References</w:t>
                      </w:r>
                    </w:p>
                    <w:p w:rsidR="00232469" w:rsidRDefault="00232469" w:rsidP="00FD5282">
                      <w:pPr>
                        <w:pStyle w:val="NoSpacing"/>
                        <w:rPr>
                          <w:rFonts w:asciiTheme="majorHAnsi" w:hAnsiTheme="majorHAnsi" w:cstheme="majorHAnsi"/>
                        </w:rPr>
                      </w:pPr>
                    </w:p>
                    <w:p w:rsidR="00232469" w:rsidRDefault="00232469" w:rsidP="00445374">
                      <w:pPr>
                        <w:pStyle w:val="Heading1"/>
                        <w:rPr>
                          <w:rFonts w:asciiTheme="majorHAnsi" w:hAnsiTheme="majorHAnsi" w:cstheme="majorHAnsi"/>
                          <w:sz w:val="20"/>
                          <w:szCs w:val="20"/>
                        </w:rPr>
                      </w:pPr>
                      <w:r w:rsidRPr="00445374">
                        <w:rPr>
                          <w:rFonts w:asciiTheme="majorHAnsi" w:hAnsiTheme="majorHAnsi" w:cstheme="majorHAnsi"/>
                          <w:b w:val="0"/>
                          <w:iCs/>
                          <w:sz w:val="20"/>
                          <w:szCs w:val="20"/>
                        </w:rPr>
                        <w:t xml:space="preserve">Aigner, G.&amp; Skelton, L 2013. </w:t>
                      </w:r>
                      <w:r w:rsidRPr="00445374">
                        <w:rPr>
                          <w:rFonts w:asciiTheme="majorHAnsi" w:hAnsiTheme="majorHAnsi" w:cstheme="majorHAnsi"/>
                          <w:sz w:val="20"/>
                          <w:szCs w:val="20"/>
                        </w:rPr>
                        <w:t xml:space="preserve">The Australian Leadership Paradox. </w:t>
                      </w:r>
                      <w:r w:rsidRPr="00445374">
                        <w:rPr>
                          <w:rFonts w:asciiTheme="majorHAnsi" w:hAnsiTheme="majorHAnsi" w:cstheme="majorHAnsi"/>
                          <w:b w:val="0"/>
                          <w:sz w:val="20"/>
                          <w:szCs w:val="20"/>
                        </w:rPr>
                        <w:t>Allen &amp; Unwin</w:t>
                      </w:r>
                      <w:r>
                        <w:rPr>
                          <w:rFonts w:asciiTheme="majorHAnsi" w:hAnsiTheme="majorHAnsi" w:cstheme="majorHAnsi"/>
                          <w:sz w:val="20"/>
                          <w:szCs w:val="20"/>
                        </w:rPr>
                        <w:t xml:space="preserve">. </w:t>
                      </w:r>
                    </w:p>
                    <w:p w:rsidR="00232469" w:rsidRDefault="00232469" w:rsidP="00445374">
                      <w:pPr>
                        <w:pStyle w:val="Heading1"/>
                        <w:rPr>
                          <w:rStyle w:val="cit"/>
                          <w:rFonts w:asciiTheme="majorHAnsi" w:hAnsiTheme="majorHAnsi" w:cstheme="majorHAnsi"/>
                          <w:b w:val="0"/>
                          <w:sz w:val="20"/>
                          <w:szCs w:val="20"/>
                        </w:rPr>
                      </w:pPr>
                      <w:r w:rsidRPr="00445374">
                        <w:rPr>
                          <w:rFonts w:asciiTheme="majorHAnsi" w:hAnsiTheme="majorHAnsi" w:cstheme="majorHAnsi"/>
                          <w:b w:val="0"/>
                          <w:sz w:val="20"/>
                          <w:szCs w:val="20"/>
                        </w:rPr>
                        <w:t>Baum, F., McDougall, C &amp; Smith, D.</w:t>
                      </w:r>
                      <w:r w:rsidRPr="00445374">
                        <w:rPr>
                          <w:rFonts w:asciiTheme="majorHAnsi" w:hAnsiTheme="majorHAnsi" w:cstheme="majorHAnsi"/>
                          <w:sz w:val="20"/>
                          <w:szCs w:val="20"/>
                        </w:rPr>
                        <w:t xml:space="preserve"> (2006) Participatory action research</w:t>
                      </w:r>
                      <w:r w:rsidRPr="00445374">
                        <w:rPr>
                          <w:rFonts w:asciiTheme="majorHAnsi" w:hAnsiTheme="majorHAnsi" w:cstheme="majorHAnsi"/>
                          <w:b w:val="0"/>
                          <w:sz w:val="20"/>
                          <w:szCs w:val="20"/>
                        </w:rPr>
                        <w:t xml:space="preserve">. Journal of Epidemiology and Health. </w:t>
                      </w:r>
                      <w:r w:rsidRPr="00445374">
                        <w:rPr>
                          <w:rStyle w:val="cit"/>
                          <w:rFonts w:asciiTheme="majorHAnsi" w:hAnsiTheme="majorHAnsi" w:cstheme="majorHAnsi"/>
                          <w:b w:val="0"/>
                          <w:sz w:val="20"/>
                          <w:szCs w:val="20"/>
                        </w:rPr>
                        <w:t>Oct; 60(10): 854–8</w:t>
                      </w:r>
                    </w:p>
                    <w:p w:rsidR="00232469" w:rsidRPr="001154E1" w:rsidRDefault="00232469" w:rsidP="00445374">
                      <w:pPr>
                        <w:rPr>
                          <w:rStyle w:val="cit"/>
                          <w:rFonts w:asciiTheme="majorHAnsi" w:eastAsia="Times New Roman" w:hAnsiTheme="majorHAnsi" w:cstheme="majorHAnsi"/>
                          <w:b/>
                          <w:sz w:val="20"/>
                          <w:szCs w:val="20"/>
                          <w:lang w:val="en-AU" w:eastAsia="en-AU"/>
                        </w:rPr>
                      </w:pPr>
                      <w:r w:rsidRPr="00445374">
                        <w:rPr>
                          <w:rFonts w:asciiTheme="majorHAnsi" w:eastAsia="Times New Roman" w:hAnsiTheme="majorHAnsi" w:cstheme="majorHAnsi"/>
                          <w:sz w:val="20"/>
                          <w:szCs w:val="20"/>
                          <w:lang w:val="en-AU" w:eastAsia="en-AU"/>
                        </w:rPr>
                        <w:t>Malhotra, A, Scholer, S.&amp; Boender, C</w:t>
                      </w:r>
                      <w:r w:rsidRPr="00445374">
                        <w:rPr>
                          <w:rFonts w:asciiTheme="majorHAnsi" w:eastAsia="Times New Roman" w:hAnsiTheme="majorHAnsi" w:cstheme="majorHAnsi"/>
                          <w:b/>
                          <w:sz w:val="20"/>
                          <w:szCs w:val="20"/>
                          <w:lang w:val="en-AU" w:eastAsia="en-AU"/>
                        </w:rPr>
                        <w:t>.</w:t>
                      </w:r>
                      <w:r>
                        <w:rPr>
                          <w:rFonts w:asciiTheme="majorHAnsi" w:eastAsia="Times New Roman" w:hAnsiTheme="majorHAnsi" w:cstheme="majorHAnsi"/>
                          <w:b/>
                          <w:sz w:val="20"/>
                          <w:szCs w:val="20"/>
                          <w:lang w:val="en-AU" w:eastAsia="en-AU"/>
                        </w:rPr>
                        <w:t xml:space="preserve"> Measuring Women’s Empowerment </w:t>
                      </w:r>
                      <w:r w:rsidRPr="00445374">
                        <w:rPr>
                          <w:rFonts w:asciiTheme="majorHAnsi" w:eastAsia="Times New Roman" w:hAnsiTheme="majorHAnsi" w:cstheme="majorHAnsi"/>
                          <w:b/>
                          <w:sz w:val="20"/>
                          <w:szCs w:val="20"/>
                          <w:lang w:val="en-AU" w:eastAsia="en-AU"/>
                        </w:rPr>
                        <w:t>as a Variable in International Development</w:t>
                      </w:r>
                      <w:r w:rsidRPr="00445374">
                        <w:rPr>
                          <w:rFonts w:asciiTheme="majorHAnsi" w:eastAsia="Times New Roman" w:hAnsiTheme="majorHAnsi" w:cstheme="majorHAnsi"/>
                          <w:sz w:val="20"/>
                          <w:szCs w:val="20"/>
                          <w:lang w:val="en-AU" w:eastAsia="en-AU"/>
                        </w:rPr>
                        <w:t xml:space="preserve"> </w:t>
                      </w:r>
                      <w:hyperlink r:id="rId25" w:history="1">
                        <w:r w:rsidRPr="00445374">
                          <w:rPr>
                            <w:rStyle w:val="Hyperlink"/>
                            <w:rFonts w:asciiTheme="majorHAnsi" w:hAnsiTheme="majorHAnsi" w:cstheme="majorHAnsi"/>
                            <w:sz w:val="20"/>
                            <w:szCs w:val="20"/>
                          </w:rPr>
                          <w:t>https://siteresources.worldbank.org/INTGENDER/Resources/MalhotraSchulerBoender.pdf</w:t>
                        </w:r>
                      </w:hyperlink>
                      <w:r w:rsidRPr="00445374">
                        <w:rPr>
                          <w:rFonts w:asciiTheme="majorHAnsi" w:hAnsiTheme="majorHAnsi" w:cstheme="majorHAnsi"/>
                          <w:sz w:val="20"/>
                          <w:szCs w:val="20"/>
                        </w:rPr>
                        <w:t>. World Bank. 2002</w:t>
                      </w:r>
                    </w:p>
                    <w:p w:rsidR="00232469" w:rsidRPr="00445374" w:rsidRDefault="00232469" w:rsidP="00445374">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McCashen, W.</w:t>
                      </w:r>
                      <w:r w:rsidRPr="00445374">
                        <w:rPr>
                          <w:rFonts w:asciiTheme="majorHAnsi" w:hAnsiTheme="majorHAnsi" w:cstheme="majorHAnsi"/>
                          <w:sz w:val="20"/>
                          <w:szCs w:val="20"/>
                        </w:rPr>
                        <w:t xml:space="preserve"> About strengths based practice</w:t>
                      </w:r>
                      <w:r w:rsidRPr="00445374">
                        <w:rPr>
                          <w:rFonts w:asciiTheme="majorHAnsi" w:hAnsiTheme="majorHAnsi" w:cstheme="majorHAnsi"/>
                          <w:b w:val="0"/>
                          <w:iCs/>
                          <w:sz w:val="20"/>
                          <w:szCs w:val="20"/>
                        </w:rPr>
                        <w:t xml:space="preserve"> (viewed 7/8/2017).</w:t>
                      </w:r>
                      <w:hyperlink r:id="rId26" w:history="1">
                        <w:r w:rsidRPr="00445374">
                          <w:rPr>
                            <w:rStyle w:val="Hyperlink"/>
                            <w:rFonts w:asciiTheme="majorHAnsi" w:hAnsiTheme="majorHAnsi" w:cstheme="majorHAnsi"/>
                            <w:b w:val="0"/>
                            <w:iCs/>
                            <w:sz w:val="20"/>
                            <w:szCs w:val="20"/>
                          </w:rPr>
                          <w:t>http://thestrengthsapproach.com.au/about/</w:t>
                        </w:r>
                      </w:hyperlink>
                      <w:r w:rsidRPr="00445374">
                        <w:rPr>
                          <w:rStyle w:val="cit"/>
                          <w:rFonts w:asciiTheme="majorHAnsi" w:hAnsiTheme="majorHAnsi" w:cstheme="majorHAnsi"/>
                          <w:b w:val="0"/>
                          <w:sz w:val="20"/>
                          <w:szCs w:val="20"/>
                        </w:rPr>
                        <w:t>57.</w:t>
                      </w:r>
                      <w:r w:rsidRPr="00445374">
                        <w:rPr>
                          <w:rFonts w:asciiTheme="majorHAnsi" w:hAnsiTheme="majorHAnsi" w:cstheme="majorHAnsi"/>
                          <w:b w:val="0"/>
                          <w:sz w:val="20"/>
                          <w:szCs w:val="20"/>
                        </w:rPr>
                        <w:t xml:space="preserve"> </w:t>
                      </w:r>
                      <w:hyperlink r:id="rId27" w:history="1">
                        <w:r w:rsidRPr="00445374">
                          <w:rPr>
                            <w:rStyle w:val="Hyperlink"/>
                            <w:rFonts w:asciiTheme="majorHAnsi" w:hAnsiTheme="majorHAnsi" w:cstheme="majorHAnsi"/>
                            <w:b w:val="0"/>
                            <w:sz w:val="20"/>
                            <w:szCs w:val="20"/>
                          </w:rPr>
                          <w:t>https://www.ncbi.nlm.nih.gov/pmc/articles/PMC2566051</w:t>
                        </w:r>
                        <w:r w:rsidRPr="00445374">
                          <w:rPr>
                            <w:rStyle w:val="Hyperlink"/>
                            <w:rFonts w:asciiTheme="majorHAnsi" w:hAnsiTheme="majorHAnsi" w:cstheme="majorHAnsi"/>
                            <w:sz w:val="20"/>
                            <w:szCs w:val="20"/>
                          </w:rPr>
                          <w:t>/</w:t>
                        </w:r>
                      </w:hyperlink>
                    </w:p>
                    <w:p w:rsidR="00232469" w:rsidRPr="00445374" w:rsidRDefault="00232469" w:rsidP="00FD5282">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Our Watch, 2017. Putting the prevention of violence again</w:t>
                      </w:r>
                      <w:r>
                        <w:rPr>
                          <w:rFonts w:asciiTheme="majorHAnsi" w:hAnsiTheme="majorHAnsi" w:cstheme="majorHAnsi"/>
                          <w:b w:val="0"/>
                          <w:iCs/>
                          <w:sz w:val="20"/>
                          <w:szCs w:val="20"/>
                        </w:rPr>
                        <w:t>st women into practice: How to C</w:t>
                      </w:r>
                      <w:r w:rsidRPr="00445374">
                        <w:rPr>
                          <w:rFonts w:asciiTheme="majorHAnsi" w:hAnsiTheme="majorHAnsi" w:cstheme="majorHAnsi"/>
                          <w:b w:val="0"/>
                          <w:iCs/>
                          <w:sz w:val="20"/>
                          <w:szCs w:val="20"/>
                        </w:rPr>
                        <w:t>hange the</w:t>
                      </w:r>
                      <w:bookmarkStart w:id="25" w:name="_GoBack"/>
                      <w:bookmarkEnd w:id="25"/>
                      <w:r w:rsidRPr="00445374">
                        <w:rPr>
                          <w:rFonts w:asciiTheme="majorHAnsi" w:hAnsiTheme="majorHAnsi" w:cstheme="majorHAnsi"/>
                          <w:b w:val="0"/>
                          <w:iCs/>
                          <w:sz w:val="20"/>
                          <w:szCs w:val="20"/>
                        </w:rPr>
                        <w:t xml:space="preserve"> Story. </w:t>
                      </w:r>
                      <w:hyperlink r:id="rId28" w:history="1">
                        <w:r w:rsidRPr="00445374">
                          <w:rPr>
                            <w:rStyle w:val="Hyperlink"/>
                            <w:rFonts w:asciiTheme="majorHAnsi" w:hAnsiTheme="majorHAnsi" w:cstheme="majorHAnsi"/>
                            <w:b w:val="0"/>
                            <w:iCs/>
                            <w:sz w:val="20"/>
                            <w:szCs w:val="20"/>
                          </w:rPr>
                          <w:t>https://www.ourwatch.org.au/What-We-Do/Our-Watch-Handbook</w:t>
                        </w:r>
                      </w:hyperlink>
                    </w:p>
                    <w:p w:rsidR="00232469" w:rsidRPr="00445374" w:rsidRDefault="00232469" w:rsidP="00FD5282">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 xml:space="preserve">Our Watch. 2016. </w:t>
                      </w:r>
                      <w:r w:rsidRPr="00445374">
                        <w:rPr>
                          <w:rFonts w:asciiTheme="majorHAnsi" w:hAnsiTheme="majorHAnsi" w:cstheme="majorHAnsi"/>
                          <w:iCs/>
                          <w:sz w:val="20"/>
                          <w:szCs w:val="20"/>
                        </w:rPr>
                        <w:t>Change the Story: A shared framework for the primary prevention of violence against women.</w:t>
                      </w:r>
                      <w:r w:rsidRPr="00445374">
                        <w:rPr>
                          <w:rFonts w:asciiTheme="majorHAnsi" w:hAnsiTheme="majorHAnsi" w:cstheme="majorHAnsi"/>
                          <w:b w:val="0"/>
                          <w:iCs/>
                          <w:sz w:val="20"/>
                          <w:szCs w:val="20"/>
                        </w:rPr>
                        <w:t xml:space="preserve"> </w:t>
                      </w:r>
                      <w:hyperlink r:id="rId29" w:history="1">
                        <w:r w:rsidRPr="00445374">
                          <w:rPr>
                            <w:rStyle w:val="Hyperlink"/>
                            <w:rFonts w:asciiTheme="majorHAnsi" w:hAnsiTheme="majorHAnsi" w:cstheme="majorHAnsi"/>
                            <w:b w:val="0"/>
                            <w:iCs/>
                            <w:sz w:val="20"/>
                            <w:szCs w:val="20"/>
                          </w:rPr>
                          <w:t>https://www.ourwatch.org.au/What-We-Do/National-Primary-Prevention-Framework</w:t>
                        </w:r>
                      </w:hyperlink>
                    </w:p>
                    <w:p w:rsidR="00232469" w:rsidRPr="00445374" w:rsidRDefault="00232469" w:rsidP="00445374">
                      <w:pPr>
                        <w:pStyle w:val="Heading1"/>
                        <w:rPr>
                          <w:rFonts w:asciiTheme="majorHAnsi" w:hAnsiTheme="majorHAnsi" w:cstheme="majorHAnsi"/>
                          <w:b w:val="0"/>
                          <w:iCs/>
                          <w:color w:val="0000FF" w:themeColor="hyperlink"/>
                          <w:sz w:val="20"/>
                          <w:szCs w:val="20"/>
                          <w:u w:val="single"/>
                        </w:rPr>
                      </w:pPr>
                      <w:r w:rsidRPr="00445374">
                        <w:rPr>
                          <w:rFonts w:asciiTheme="majorHAnsi" w:hAnsiTheme="majorHAnsi" w:cstheme="majorHAnsi"/>
                          <w:b w:val="0"/>
                          <w:iCs/>
                          <w:sz w:val="20"/>
                          <w:szCs w:val="20"/>
                        </w:rPr>
                        <w:t xml:space="preserve">Premier of Victoria. 2016. </w:t>
                      </w:r>
                      <w:r w:rsidRPr="00445374">
                        <w:rPr>
                          <w:rFonts w:asciiTheme="majorHAnsi" w:hAnsiTheme="majorHAnsi" w:cstheme="majorHAnsi"/>
                          <w:sz w:val="20"/>
                          <w:szCs w:val="20"/>
                        </w:rPr>
                        <w:t xml:space="preserve">More Support For Hospitals to Tackle Family Violence </w:t>
                      </w:r>
                      <w:hyperlink r:id="rId30" w:history="1">
                        <w:r w:rsidRPr="00445374">
                          <w:rPr>
                            <w:rStyle w:val="Hyperlink"/>
                            <w:rFonts w:asciiTheme="majorHAnsi" w:hAnsiTheme="majorHAnsi" w:cstheme="majorHAnsi"/>
                            <w:b w:val="0"/>
                            <w:iCs/>
                            <w:sz w:val="20"/>
                            <w:szCs w:val="20"/>
                          </w:rPr>
                          <w:t>http://www.premier.vic.gov.au/more-support-for-hospitals-to-tackle-family-violence/</w:t>
                        </w:r>
                      </w:hyperlink>
                    </w:p>
                    <w:p w:rsidR="00232469" w:rsidRPr="00445374" w:rsidRDefault="00232469" w:rsidP="00445374">
                      <w:pPr>
                        <w:pStyle w:val="NoSpacing"/>
                        <w:rPr>
                          <w:rFonts w:asciiTheme="majorHAnsi" w:hAnsiTheme="majorHAnsi" w:cstheme="majorHAnsi"/>
                          <w:sz w:val="20"/>
                          <w:szCs w:val="20"/>
                        </w:rPr>
                      </w:pPr>
                      <w:r w:rsidRPr="00445374">
                        <w:rPr>
                          <w:rFonts w:asciiTheme="majorHAnsi" w:hAnsiTheme="majorHAnsi" w:cstheme="majorHAnsi"/>
                          <w:sz w:val="20"/>
                          <w:szCs w:val="20"/>
                        </w:rPr>
                        <w:t xml:space="preserve">Royal Commission into Family Violence. 2016. </w:t>
                      </w:r>
                      <w:r w:rsidRPr="00445374">
                        <w:rPr>
                          <w:rFonts w:asciiTheme="majorHAnsi" w:hAnsiTheme="majorHAnsi" w:cstheme="majorHAnsi"/>
                          <w:b/>
                          <w:sz w:val="20"/>
                          <w:szCs w:val="20"/>
                        </w:rPr>
                        <w:t>Report and recommendations</w:t>
                      </w:r>
                    </w:p>
                    <w:p w:rsidR="00232469" w:rsidRDefault="00232469" w:rsidP="00445374">
                      <w:pPr>
                        <w:pStyle w:val="NoSpacing"/>
                        <w:rPr>
                          <w:rFonts w:asciiTheme="majorHAnsi" w:hAnsiTheme="majorHAnsi" w:cstheme="majorHAnsi"/>
                          <w:sz w:val="20"/>
                          <w:szCs w:val="20"/>
                        </w:rPr>
                      </w:pPr>
                      <w:hyperlink r:id="rId31" w:history="1">
                        <w:r w:rsidRPr="00445374">
                          <w:rPr>
                            <w:rStyle w:val="Hyperlink"/>
                            <w:rFonts w:asciiTheme="majorHAnsi" w:hAnsiTheme="majorHAnsi" w:cstheme="majorHAnsi"/>
                            <w:sz w:val="20"/>
                            <w:szCs w:val="20"/>
                          </w:rPr>
                          <w:t>http://www.rcfv.com.au/Report-Recommendations</w:t>
                        </w:r>
                      </w:hyperlink>
                    </w:p>
                    <w:p w:rsidR="00232469" w:rsidRPr="00445374" w:rsidRDefault="00232469" w:rsidP="00445374">
                      <w:pPr>
                        <w:rPr>
                          <w:rFonts w:asciiTheme="majorHAnsi" w:eastAsia="Times New Roman" w:hAnsiTheme="majorHAnsi" w:cstheme="majorHAnsi"/>
                          <w:sz w:val="20"/>
                          <w:szCs w:val="20"/>
                          <w:lang w:val="en-AU" w:eastAsia="en-AU"/>
                        </w:rPr>
                      </w:pPr>
                      <w:r w:rsidRPr="00445374">
                        <w:rPr>
                          <w:rFonts w:asciiTheme="majorHAnsi" w:hAnsiTheme="majorHAnsi" w:cstheme="majorHAnsi"/>
                          <w:sz w:val="20"/>
                          <w:szCs w:val="20"/>
                        </w:rPr>
                        <w:t xml:space="preserve">Stewart&amp;Lewis (2011). </w:t>
                      </w:r>
                      <w:r w:rsidRPr="00445374">
                        <w:rPr>
                          <w:rFonts w:asciiTheme="majorHAnsi" w:eastAsia="Times New Roman" w:hAnsiTheme="majorHAnsi" w:cstheme="majorHAnsi"/>
                          <w:sz w:val="20"/>
                          <w:szCs w:val="20"/>
                          <w:lang w:val="en-AU" w:eastAsia="en-AU"/>
                        </w:rPr>
                        <w:t xml:space="preserve">Using a feminist approach to strengthen the focus on the social determinants of women’s health. </w:t>
                      </w:r>
                      <w:r w:rsidRPr="00445374">
                        <w:rPr>
                          <w:rFonts w:asciiTheme="majorHAnsi" w:hAnsiTheme="majorHAnsi" w:cstheme="majorHAnsi"/>
                          <w:sz w:val="20"/>
                          <w:szCs w:val="20"/>
                        </w:rPr>
                        <w:t xml:space="preserve">Women’s Health North. </w:t>
                      </w:r>
                    </w:p>
                    <w:p w:rsidR="00232469" w:rsidRPr="00445374" w:rsidRDefault="00232469" w:rsidP="00445374">
                      <w:pPr>
                        <w:pStyle w:val="NoSpacing"/>
                        <w:rPr>
                          <w:rFonts w:asciiTheme="majorHAnsi" w:hAnsiTheme="majorHAnsi" w:cstheme="majorHAnsi"/>
                          <w:sz w:val="20"/>
                          <w:szCs w:val="20"/>
                        </w:rPr>
                      </w:pPr>
                      <w:hyperlink r:id="rId32" w:history="1">
                        <w:r w:rsidRPr="00445374">
                          <w:rPr>
                            <w:rStyle w:val="Hyperlink"/>
                            <w:rFonts w:asciiTheme="majorHAnsi" w:hAnsiTheme="majorHAnsi" w:cstheme="majorHAnsi"/>
                            <w:sz w:val="20"/>
                            <w:szCs w:val="20"/>
                          </w:rPr>
                          <w:t>http://www.whin.org.au/images/PDFs/hp_and_fem%20_rticle_june_2011.pdf</w:t>
                        </w:r>
                      </w:hyperlink>
                    </w:p>
                    <w:p w:rsidR="00232469" w:rsidRPr="00445374" w:rsidRDefault="00232469" w:rsidP="00445374">
                      <w:pPr>
                        <w:pStyle w:val="Heading1"/>
                        <w:rPr>
                          <w:rFonts w:asciiTheme="majorHAnsi" w:hAnsiTheme="majorHAnsi" w:cstheme="majorHAnsi"/>
                          <w:b w:val="0"/>
                          <w:iCs/>
                          <w:sz w:val="20"/>
                          <w:szCs w:val="20"/>
                        </w:rPr>
                      </w:pPr>
                      <w:r w:rsidRPr="000166FB">
                        <w:rPr>
                          <w:rFonts w:asciiTheme="majorHAnsi" w:hAnsiTheme="majorHAnsi" w:cstheme="majorHAnsi"/>
                          <w:b w:val="0"/>
                          <w:iCs/>
                          <w:sz w:val="20"/>
                          <w:szCs w:val="20"/>
                        </w:rPr>
                        <w:t>Vic Health.</w:t>
                      </w:r>
                      <w:r w:rsidRPr="00445374">
                        <w:rPr>
                          <w:rFonts w:asciiTheme="majorHAnsi" w:hAnsiTheme="majorHAnsi" w:cstheme="majorHAnsi"/>
                          <w:iCs/>
                          <w:sz w:val="20"/>
                          <w:szCs w:val="20"/>
                        </w:rPr>
                        <w:t xml:space="preserve"> 2008. </w:t>
                      </w:r>
                      <w:r w:rsidRPr="00445374">
                        <w:rPr>
                          <w:rFonts w:asciiTheme="majorHAnsi" w:hAnsiTheme="majorHAnsi" w:cstheme="majorHAnsi"/>
                          <w:b w:val="0"/>
                          <w:iCs/>
                          <w:sz w:val="20"/>
                          <w:szCs w:val="20"/>
                        </w:rPr>
                        <w:t xml:space="preserve">People, Places, Processes: Reducing health inequalities through balanced health approaches. </w:t>
                      </w:r>
                      <w:hyperlink r:id="rId33" w:history="1">
                        <w:r w:rsidRPr="00445374">
                          <w:rPr>
                            <w:rStyle w:val="Hyperlink"/>
                            <w:rFonts w:asciiTheme="majorHAnsi" w:hAnsiTheme="majorHAnsi" w:cstheme="majorHAnsi"/>
                            <w:b w:val="0"/>
                            <w:iCs/>
                            <w:sz w:val="20"/>
                            <w:szCs w:val="20"/>
                          </w:rPr>
                          <w:t>www.vichealth.vic.gov.au</w:t>
                        </w:r>
                      </w:hyperlink>
                    </w:p>
                    <w:p w:rsidR="00232469" w:rsidRDefault="00232469" w:rsidP="00FD5282">
                      <w:pPr>
                        <w:pStyle w:val="Heading1"/>
                        <w:rPr>
                          <w:rStyle w:val="Hyperlink"/>
                          <w:rFonts w:asciiTheme="majorHAnsi" w:hAnsiTheme="majorHAnsi" w:cstheme="majorHAnsi"/>
                          <w:b w:val="0"/>
                          <w:iCs/>
                          <w:sz w:val="20"/>
                          <w:szCs w:val="20"/>
                        </w:rPr>
                      </w:pPr>
                      <w:r w:rsidRPr="00445374">
                        <w:rPr>
                          <w:rFonts w:asciiTheme="majorHAnsi" w:hAnsiTheme="majorHAnsi" w:cstheme="majorHAnsi"/>
                          <w:b w:val="0"/>
                          <w:iCs/>
                          <w:sz w:val="20"/>
                          <w:szCs w:val="20"/>
                        </w:rPr>
                        <w:t xml:space="preserve">Victorian Government (2017) </w:t>
                      </w:r>
                      <w:r w:rsidRPr="00445374">
                        <w:rPr>
                          <w:rFonts w:asciiTheme="majorHAnsi" w:hAnsiTheme="majorHAnsi" w:cstheme="majorHAnsi"/>
                          <w:sz w:val="20"/>
                          <w:szCs w:val="20"/>
                        </w:rPr>
                        <w:t xml:space="preserve">Free from violence: Victoria's strategy to prevent family violence and all forms of violence against women. </w:t>
                      </w:r>
                      <w:hyperlink r:id="rId34" w:history="1">
                        <w:r w:rsidRPr="00445374">
                          <w:rPr>
                            <w:rStyle w:val="Hyperlink"/>
                            <w:rFonts w:asciiTheme="majorHAnsi" w:hAnsiTheme="majorHAnsi" w:cstheme="majorHAnsi"/>
                            <w:b w:val="0"/>
                            <w:iCs/>
                            <w:sz w:val="20"/>
                            <w:szCs w:val="20"/>
                          </w:rPr>
                          <w:t>http://www.vic.gov.au/familyviolence/prevention-strategy.html</w:t>
                        </w:r>
                      </w:hyperlink>
                    </w:p>
                    <w:p w:rsidR="00232469" w:rsidRPr="00445374" w:rsidRDefault="00232469" w:rsidP="00445374">
                      <w:pPr>
                        <w:pStyle w:val="Heading1"/>
                        <w:rPr>
                          <w:rFonts w:asciiTheme="majorHAnsi" w:hAnsiTheme="majorHAnsi" w:cstheme="majorHAnsi"/>
                          <w:b w:val="0"/>
                          <w:iCs/>
                          <w:sz w:val="20"/>
                          <w:szCs w:val="20"/>
                        </w:rPr>
                      </w:pPr>
                      <w:r w:rsidRPr="00445374">
                        <w:rPr>
                          <w:rFonts w:asciiTheme="majorHAnsi" w:hAnsiTheme="majorHAnsi" w:cstheme="majorHAnsi"/>
                          <w:b w:val="0"/>
                          <w:iCs/>
                          <w:sz w:val="20"/>
                          <w:szCs w:val="20"/>
                        </w:rPr>
                        <w:t xml:space="preserve">Women’s Health East (2013). </w:t>
                      </w:r>
                      <w:r w:rsidRPr="00445374">
                        <w:rPr>
                          <w:rFonts w:asciiTheme="majorHAnsi" w:hAnsiTheme="majorHAnsi" w:cstheme="majorHAnsi"/>
                          <w:iCs/>
                          <w:sz w:val="20"/>
                          <w:szCs w:val="20"/>
                        </w:rPr>
                        <w:t xml:space="preserve">Together for Equality and Respect. </w:t>
                      </w:r>
                      <w:hyperlink r:id="rId35" w:history="1">
                        <w:r w:rsidRPr="00445374">
                          <w:rPr>
                            <w:rStyle w:val="Hyperlink"/>
                            <w:rFonts w:asciiTheme="majorHAnsi" w:hAnsiTheme="majorHAnsi" w:cstheme="majorHAnsi"/>
                            <w:b w:val="0"/>
                            <w:iCs/>
                            <w:sz w:val="20"/>
                            <w:szCs w:val="20"/>
                          </w:rPr>
                          <w:t>http://whe.org.au/tfer/</w:t>
                        </w:r>
                      </w:hyperlink>
                    </w:p>
                    <w:p w:rsidR="00232469" w:rsidRPr="002A5922" w:rsidRDefault="00232469" w:rsidP="00FD5282">
                      <w:pPr>
                        <w:pStyle w:val="Heading1"/>
                        <w:rPr>
                          <w:rFonts w:asciiTheme="majorHAnsi" w:hAnsiTheme="majorHAnsi" w:cstheme="majorHAnsi"/>
                          <w:sz w:val="22"/>
                          <w:szCs w:val="22"/>
                        </w:rPr>
                      </w:pPr>
                    </w:p>
                    <w:p w:rsidR="00232469" w:rsidRPr="000840A0" w:rsidRDefault="00232469" w:rsidP="00FD5282">
                      <w:pPr>
                        <w:pStyle w:val="Heading1"/>
                        <w:rPr>
                          <w:rFonts w:asciiTheme="majorHAnsi" w:hAnsiTheme="majorHAnsi" w:cstheme="majorHAnsi"/>
                          <w:sz w:val="22"/>
                          <w:szCs w:val="22"/>
                        </w:rPr>
                      </w:pPr>
                    </w:p>
                    <w:p w:rsidR="00232469" w:rsidRPr="002449C6" w:rsidRDefault="00232469" w:rsidP="00FD5282">
                      <w:pPr>
                        <w:pStyle w:val="Heading1"/>
                        <w:rPr>
                          <w:rFonts w:asciiTheme="majorHAnsi" w:hAnsiTheme="majorHAnsi" w:cstheme="majorHAnsi"/>
                          <w:b w:val="0"/>
                          <w:iCs/>
                          <w:sz w:val="22"/>
                          <w:szCs w:val="22"/>
                        </w:rPr>
                      </w:pPr>
                    </w:p>
                    <w:p w:rsidR="00232469" w:rsidRPr="002449C6" w:rsidRDefault="00232469" w:rsidP="00FD5282">
                      <w:pPr>
                        <w:pStyle w:val="Heading1"/>
                        <w:rPr>
                          <w:rFonts w:asciiTheme="majorHAnsi" w:hAnsiTheme="majorHAnsi" w:cstheme="majorHAnsi"/>
                          <w:b w:val="0"/>
                          <w:sz w:val="22"/>
                          <w:szCs w:val="22"/>
                        </w:rPr>
                      </w:pPr>
                    </w:p>
                    <w:p w:rsidR="00232469" w:rsidRPr="00A327C4" w:rsidRDefault="00232469" w:rsidP="00FD5282">
                      <w:pPr>
                        <w:pStyle w:val="Heading1"/>
                        <w:rPr>
                          <w:rFonts w:asciiTheme="majorHAnsi" w:hAnsiTheme="majorHAnsi" w:cstheme="majorHAnsi"/>
                          <w:sz w:val="22"/>
                          <w:szCs w:val="22"/>
                        </w:rPr>
                      </w:pPr>
                    </w:p>
                    <w:p w:rsidR="00232469"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rPr>
                      </w:pPr>
                    </w:p>
                    <w:p w:rsidR="00232469" w:rsidRPr="00656A27" w:rsidRDefault="00232469" w:rsidP="00FD5282">
                      <w:pPr>
                        <w:pStyle w:val="NoSpacing"/>
                        <w:rPr>
                          <w:rFonts w:asciiTheme="majorHAnsi" w:hAnsiTheme="majorHAnsi" w:cstheme="majorHAnsi"/>
                        </w:rPr>
                      </w:pPr>
                    </w:p>
                    <w:p w:rsidR="00232469" w:rsidRPr="00064EC8" w:rsidRDefault="00232469" w:rsidP="00FD5282">
                      <w:pPr>
                        <w:pStyle w:val="NoSpacing"/>
                        <w:rPr>
                          <w:rFonts w:asciiTheme="majorHAnsi" w:hAnsiTheme="majorHAnsi" w:cstheme="majorHAnsi"/>
                        </w:rPr>
                      </w:pPr>
                    </w:p>
                    <w:p w:rsidR="00232469" w:rsidRPr="00C0641B" w:rsidRDefault="00232469" w:rsidP="00FD5282">
                      <w:pPr>
                        <w:pStyle w:val="NoSpacing"/>
                        <w:rPr>
                          <w:rFonts w:asciiTheme="majorHAnsi" w:hAnsiTheme="majorHAnsi" w:cstheme="majorHAnsi"/>
                          <w:b/>
                        </w:rPr>
                      </w:pPr>
                    </w:p>
                  </w:txbxContent>
                </v:textbox>
                <w10:wrap type="square"/>
              </v:shape>
            </w:pict>
          </mc:Fallback>
        </mc:AlternateContent>
      </w:r>
    </w:p>
    <w:p w:rsidR="00FD5282" w:rsidRDefault="00FD5282" w:rsidP="00646394"/>
    <w:p w:rsidR="00FD5282" w:rsidRDefault="00FD5282"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6A6FE9" w:rsidRDefault="006A6FE9"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FD5282" w:rsidRDefault="00FD5282" w:rsidP="00646394"/>
    <w:p w:rsidR="00680BA0" w:rsidRPr="002B721B" w:rsidRDefault="00FD5282" w:rsidP="00646394">
      <w:r w:rsidRPr="00656A27">
        <w:rPr>
          <w:noProof/>
          <w:lang w:val="en-AU" w:eastAsia="en-AU"/>
        </w:rPr>
        <mc:AlternateContent>
          <mc:Choice Requires="wps">
            <w:drawing>
              <wp:anchor distT="0" distB="0" distL="114300" distR="114300" simplePos="0" relativeHeight="251816960" behindDoc="0" locked="0" layoutInCell="1" allowOverlap="1" wp14:anchorId="4C86589F" wp14:editId="5902ADD7">
                <wp:simplePos x="0" y="0"/>
                <wp:positionH relativeFrom="column">
                  <wp:posOffset>396875</wp:posOffset>
                </wp:positionH>
                <wp:positionV relativeFrom="paragraph">
                  <wp:posOffset>-3711575</wp:posOffset>
                </wp:positionV>
                <wp:extent cx="3452495" cy="9994265"/>
                <wp:effectExtent l="0" t="0" r="14605" b="6985"/>
                <wp:wrapSquare wrapText="bothSides"/>
                <wp:docPr id="24" name="Text Box 24"/>
                <wp:cNvGraphicFramePr/>
                <a:graphic xmlns:a="http://schemas.openxmlformats.org/drawingml/2006/main">
                  <a:graphicData uri="http://schemas.microsoft.com/office/word/2010/wordprocessingShape">
                    <wps:wsp>
                      <wps:cNvSpPr txBox="1"/>
                      <wps:spPr>
                        <a:xfrm>
                          <a:off x="0" y="0"/>
                          <a:ext cx="3452495" cy="999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32469" w:rsidRPr="0026153F" w:rsidRDefault="00232469" w:rsidP="00FD5282">
                            <w:pPr>
                              <w:pStyle w:val="Heading1"/>
                              <w:rPr>
                                <w:rFonts w:asciiTheme="majorHAnsi" w:hAnsiTheme="majorHAnsi" w:cstheme="majorHAnsi"/>
                                <w:i/>
                                <w:sz w:val="22"/>
                                <w:szCs w:val="22"/>
                              </w:rPr>
                            </w:pPr>
                            <w:r w:rsidRPr="0026153F">
                              <w:rPr>
                                <w:rFonts w:asciiTheme="majorHAnsi" w:hAnsiTheme="majorHAnsi" w:cstheme="majorHAnsi"/>
                                <w:i/>
                                <w:sz w:val="22"/>
                                <w:szCs w:val="22"/>
                              </w:rPr>
                              <w:t>Recommendations for Strengthening Women in the Yarra Valley for PVAW</w:t>
                            </w:r>
                          </w:p>
                          <w:p w:rsidR="00232469" w:rsidRPr="00B42FCE"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should c</w:t>
                            </w:r>
                            <w:r w:rsidRPr="00B42FCE">
                              <w:rPr>
                                <w:rFonts w:asciiTheme="majorHAnsi" w:hAnsiTheme="majorHAnsi" w:cstheme="majorHAnsi"/>
                                <w:b w:val="0"/>
                                <w:sz w:val="22"/>
                                <w:szCs w:val="22"/>
                              </w:rPr>
                              <w:t>ontinue to support the organisations and key women leaders involved in the Healesville Change the Story Partne</w:t>
                            </w:r>
                            <w:r>
                              <w:rPr>
                                <w:rFonts w:asciiTheme="majorHAnsi" w:hAnsiTheme="majorHAnsi" w:cstheme="majorHAnsi"/>
                                <w:b w:val="0"/>
                                <w:sz w:val="22"/>
                                <w:szCs w:val="22"/>
                              </w:rPr>
                              <w:t>rship and Voices of Women Inc. T</w:t>
                            </w:r>
                            <w:r w:rsidRPr="00B42FCE">
                              <w:rPr>
                                <w:rFonts w:asciiTheme="majorHAnsi" w:hAnsiTheme="majorHAnsi" w:cstheme="majorHAnsi"/>
                                <w:b w:val="0"/>
                                <w:sz w:val="22"/>
                                <w:szCs w:val="22"/>
                              </w:rPr>
                              <w:t>hese partnerships are community led yet also supported by a range of organisations keen to support their success. They have demon</w:t>
                            </w:r>
                            <w:r>
                              <w:rPr>
                                <w:rFonts w:asciiTheme="majorHAnsi" w:hAnsiTheme="majorHAnsi" w:cstheme="majorHAnsi"/>
                                <w:b w:val="0"/>
                                <w:sz w:val="22"/>
                                <w:szCs w:val="22"/>
                              </w:rPr>
                              <w:t>strated their abilit</w:t>
                            </w:r>
                            <w:r w:rsidRPr="00B42FCE">
                              <w:rPr>
                                <w:rFonts w:asciiTheme="majorHAnsi" w:hAnsiTheme="majorHAnsi" w:cstheme="majorHAnsi"/>
                                <w:b w:val="0"/>
                                <w:sz w:val="22"/>
                                <w:szCs w:val="22"/>
                              </w:rPr>
                              <w:t xml:space="preserve">y to be innovative, supported and resourceful. </w:t>
                            </w:r>
                          </w:p>
                          <w:p w:rsidR="00232469" w:rsidRPr="00B42FCE" w:rsidRDefault="00232469" w:rsidP="00FD5282">
                            <w:pPr>
                              <w:pStyle w:val="Heading1"/>
                              <w:numPr>
                                <w:ilvl w:val="0"/>
                                <w:numId w:val="21"/>
                              </w:numPr>
                              <w:rPr>
                                <w:rFonts w:asciiTheme="majorHAnsi" w:hAnsiTheme="majorHAnsi" w:cstheme="majorHAnsi"/>
                                <w:b w:val="0"/>
                                <w:sz w:val="22"/>
                                <w:szCs w:val="22"/>
                              </w:rPr>
                            </w:pPr>
                            <w:r w:rsidRPr="00B42FCE">
                              <w:rPr>
                                <w:rFonts w:asciiTheme="majorHAnsi" w:hAnsiTheme="majorHAnsi" w:cstheme="majorHAnsi"/>
                                <w:b w:val="0"/>
                                <w:sz w:val="22"/>
                                <w:szCs w:val="22"/>
                              </w:rPr>
                              <w:t xml:space="preserve">Health Promotion </w:t>
                            </w:r>
                            <w:r>
                              <w:rPr>
                                <w:rFonts w:asciiTheme="majorHAnsi" w:hAnsiTheme="majorHAnsi" w:cstheme="majorHAnsi"/>
                                <w:b w:val="0"/>
                                <w:sz w:val="22"/>
                                <w:szCs w:val="22"/>
                              </w:rPr>
                              <w:t xml:space="preserve">should consider </w:t>
                            </w:r>
                            <w:r w:rsidRPr="00B42FCE">
                              <w:rPr>
                                <w:rFonts w:asciiTheme="majorHAnsi" w:hAnsiTheme="majorHAnsi" w:cstheme="majorHAnsi"/>
                                <w:b w:val="0"/>
                                <w:sz w:val="22"/>
                                <w:szCs w:val="22"/>
                              </w:rPr>
                              <w:t>lead</w:t>
                            </w:r>
                            <w:r>
                              <w:rPr>
                                <w:rFonts w:asciiTheme="majorHAnsi" w:hAnsiTheme="majorHAnsi" w:cstheme="majorHAnsi"/>
                                <w:b w:val="0"/>
                                <w:sz w:val="22"/>
                                <w:szCs w:val="22"/>
                              </w:rPr>
                              <w:t>ing</w:t>
                            </w:r>
                            <w:r w:rsidRPr="00B42FCE">
                              <w:rPr>
                                <w:rFonts w:asciiTheme="majorHAnsi" w:hAnsiTheme="majorHAnsi" w:cstheme="majorHAnsi"/>
                                <w:b w:val="0"/>
                                <w:sz w:val="22"/>
                                <w:szCs w:val="22"/>
                              </w:rPr>
                              <w:t xml:space="preserve"> a Yarra Valley wide assessment of women’s aspirations and priorities for empowerment</w:t>
                            </w:r>
                            <w:r>
                              <w:rPr>
                                <w:rFonts w:asciiTheme="majorHAnsi" w:hAnsiTheme="majorHAnsi" w:cstheme="majorHAnsi"/>
                                <w:b w:val="0"/>
                                <w:sz w:val="22"/>
                                <w:szCs w:val="22"/>
                              </w:rPr>
                              <w:t>.</w:t>
                            </w:r>
                          </w:p>
                          <w:p w:rsidR="00232469" w:rsidRPr="00B42FCE"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to continue to support community leaders to advocate for investment in gender equity in local government (councillor representation) in the Yarra Ranges Council.</w:t>
                            </w:r>
                          </w:p>
                          <w:p w:rsidR="00232469" w:rsidRPr="00B42FCE"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 xml:space="preserve">Health Promotion to strategically focus on supporting schools to replicate the Badger Creek Change the Story Pilot, as an example of placed based – settings based community interventions for PVAW. </w:t>
                            </w:r>
                          </w:p>
                          <w:p w:rsidR="00232469"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should consider f</w:t>
                            </w:r>
                            <w:r w:rsidRPr="00B42FCE">
                              <w:rPr>
                                <w:rFonts w:asciiTheme="majorHAnsi" w:hAnsiTheme="majorHAnsi" w:cstheme="majorHAnsi"/>
                                <w:b w:val="0"/>
                                <w:sz w:val="22"/>
                                <w:szCs w:val="22"/>
                              </w:rPr>
                              <w:t>ocus</w:t>
                            </w:r>
                            <w:r>
                              <w:rPr>
                                <w:rFonts w:asciiTheme="majorHAnsi" w:hAnsiTheme="majorHAnsi" w:cstheme="majorHAnsi"/>
                                <w:b w:val="0"/>
                                <w:sz w:val="22"/>
                                <w:szCs w:val="22"/>
                              </w:rPr>
                              <w:t>ing</w:t>
                            </w:r>
                            <w:r w:rsidRPr="00B42FCE">
                              <w:rPr>
                                <w:rFonts w:asciiTheme="majorHAnsi" w:hAnsiTheme="majorHAnsi" w:cstheme="majorHAnsi"/>
                                <w:b w:val="0"/>
                                <w:sz w:val="22"/>
                                <w:szCs w:val="22"/>
                              </w:rPr>
                              <w:t xml:space="preserve"> more on challenging gender stereotypes and support </w:t>
                            </w:r>
                            <w:r>
                              <w:rPr>
                                <w:rFonts w:asciiTheme="majorHAnsi" w:hAnsiTheme="majorHAnsi" w:cstheme="majorHAnsi"/>
                                <w:b w:val="0"/>
                                <w:sz w:val="22"/>
                                <w:szCs w:val="22"/>
                              </w:rPr>
                              <w:t>for challenging gender norms in</w:t>
                            </w:r>
                            <w:r w:rsidRPr="00B42FCE">
                              <w:rPr>
                                <w:rFonts w:asciiTheme="majorHAnsi" w:hAnsiTheme="majorHAnsi" w:cstheme="majorHAnsi"/>
                                <w:b w:val="0"/>
                                <w:sz w:val="22"/>
                                <w:szCs w:val="22"/>
                              </w:rPr>
                              <w:t xml:space="preserve"> early childhood, maternal and school settings</w:t>
                            </w:r>
                            <w:r>
                              <w:rPr>
                                <w:rFonts w:asciiTheme="majorHAnsi" w:hAnsiTheme="majorHAnsi" w:cstheme="majorHAnsi"/>
                                <w:b w:val="0"/>
                                <w:sz w:val="22"/>
                                <w:szCs w:val="22"/>
                              </w:rPr>
                              <w:t>.</w:t>
                            </w:r>
                          </w:p>
                          <w:p w:rsidR="00232469"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continue to provide a focus on engaging with both genders in the Yarra Valley, to ensure effective primary prevention and a focus that emphasises equality and social responsibility by both men and women in creating respectful relationships.</w:t>
                            </w:r>
                          </w:p>
                          <w:p w:rsidR="00232469" w:rsidRPr="00445374"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 xml:space="preserve">Health Promotion to continue partnering with sporting groups to engage community leaders in challenging club cultures, providing gender equitable environments and connected placed based initiatives in line with the recommendations of the Be the Change Project Evaluation Report. </w:t>
                            </w:r>
                          </w:p>
                          <w:p w:rsidR="00232469" w:rsidRPr="002449C6" w:rsidRDefault="00232469" w:rsidP="00FD5282">
                            <w:pPr>
                              <w:pStyle w:val="Heading1"/>
                              <w:rPr>
                                <w:rFonts w:asciiTheme="majorHAnsi" w:hAnsiTheme="majorHAnsi" w:cstheme="majorHAnsi"/>
                                <w:b w:val="0"/>
                                <w:iCs/>
                                <w:sz w:val="22"/>
                                <w:szCs w:val="22"/>
                              </w:rPr>
                            </w:pPr>
                          </w:p>
                          <w:p w:rsidR="00232469" w:rsidRPr="002449C6" w:rsidRDefault="00232469" w:rsidP="00FD5282">
                            <w:pPr>
                              <w:pStyle w:val="Heading1"/>
                              <w:rPr>
                                <w:rFonts w:asciiTheme="majorHAnsi" w:hAnsiTheme="majorHAnsi" w:cstheme="majorHAnsi"/>
                                <w:b w:val="0"/>
                                <w:sz w:val="22"/>
                                <w:szCs w:val="22"/>
                              </w:rPr>
                            </w:pPr>
                          </w:p>
                          <w:p w:rsidR="00232469" w:rsidRPr="00A327C4" w:rsidRDefault="00232469" w:rsidP="00FD5282">
                            <w:pPr>
                              <w:pStyle w:val="Heading1"/>
                              <w:rPr>
                                <w:rFonts w:asciiTheme="majorHAnsi" w:hAnsiTheme="majorHAnsi" w:cstheme="majorHAnsi"/>
                                <w:sz w:val="22"/>
                                <w:szCs w:val="22"/>
                              </w:rPr>
                            </w:pPr>
                          </w:p>
                          <w:p w:rsidR="00232469"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rPr>
                            </w:pPr>
                          </w:p>
                          <w:p w:rsidR="00232469" w:rsidRPr="00656A27" w:rsidRDefault="00232469" w:rsidP="00FD5282">
                            <w:pPr>
                              <w:pStyle w:val="NoSpacing"/>
                              <w:rPr>
                                <w:rFonts w:asciiTheme="majorHAnsi" w:hAnsiTheme="majorHAnsi" w:cstheme="majorHAnsi"/>
                              </w:rPr>
                            </w:pPr>
                          </w:p>
                          <w:p w:rsidR="00232469" w:rsidRPr="00064EC8"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Pr="00C0641B" w:rsidRDefault="00232469" w:rsidP="00FD5282">
                            <w:pPr>
                              <w:pStyle w:val="NoSpacing"/>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68" type="#_x0000_t202" style="position:absolute;margin-left:31.25pt;margin-top:-292.25pt;width:271.85pt;height:786.9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" filled="f" stroked="f">
                <v:textbox inset="0,0,0,0">
                  <w:txbxContent>
                    <w:p w:rsidR="00232469" w:rsidRPr="0026153F" w:rsidRDefault="00232469" w:rsidP="00FD5282">
                      <w:pPr>
                        <w:pStyle w:val="Heading1"/>
                        <w:rPr>
                          <w:rFonts w:asciiTheme="majorHAnsi" w:hAnsiTheme="majorHAnsi" w:cstheme="majorHAnsi"/>
                          <w:i/>
                          <w:sz w:val="22"/>
                          <w:szCs w:val="22"/>
                        </w:rPr>
                      </w:pPr>
                      <w:r w:rsidRPr="0026153F">
                        <w:rPr>
                          <w:rFonts w:asciiTheme="majorHAnsi" w:hAnsiTheme="majorHAnsi" w:cstheme="majorHAnsi"/>
                          <w:i/>
                          <w:sz w:val="22"/>
                          <w:szCs w:val="22"/>
                        </w:rPr>
                        <w:t>Recommendations for Strengthening Women in the Yarra Valley for PVAW</w:t>
                      </w:r>
                    </w:p>
                    <w:p w:rsidR="00232469" w:rsidRPr="00B42FCE"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should c</w:t>
                      </w:r>
                      <w:r w:rsidRPr="00B42FCE">
                        <w:rPr>
                          <w:rFonts w:asciiTheme="majorHAnsi" w:hAnsiTheme="majorHAnsi" w:cstheme="majorHAnsi"/>
                          <w:b w:val="0"/>
                          <w:sz w:val="22"/>
                          <w:szCs w:val="22"/>
                        </w:rPr>
                        <w:t>ontinue to support the organisations and key women leaders involved in the Healesville Change the Story Partne</w:t>
                      </w:r>
                      <w:r>
                        <w:rPr>
                          <w:rFonts w:asciiTheme="majorHAnsi" w:hAnsiTheme="majorHAnsi" w:cstheme="majorHAnsi"/>
                          <w:b w:val="0"/>
                          <w:sz w:val="22"/>
                          <w:szCs w:val="22"/>
                        </w:rPr>
                        <w:t>rship and Voices of Women Inc. T</w:t>
                      </w:r>
                      <w:r w:rsidRPr="00B42FCE">
                        <w:rPr>
                          <w:rFonts w:asciiTheme="majorHAnsi" w:hAnsiTheme="majorHAnsi" w:cstheme="majorHAnsi"/>
                          <w:b w:val="0"/>
                          <w:sz w:val="22"/>
                          <w:szCs w:val="22"/>
                        </w:rPr>
                        <w:t>hese partnerships are community led yet also supported by a range of organisations keen to support their success. They have demon</w:t>
                      </w:r>
                      <w:r>
                        <w:rPr>
                          <w:rFonts w:asciiTheme="majorHAnsi" w:hAnsiTheme="majorHAnsi" w:cstheme="majorHAnsi"/>
                          <w:b w:val="0"/>
                          <w:sz w:val="22"/>
                          <w:szCs w:val="22"/>
                        </w:rPr>
                        <w:t>strated their abilit</w:t>
                      </w:r>
                      <w:r w:rsidRPr="00B42FCE">
                        <w:rPr>
                          <w:rFonts w:asciiTheme="majorHAnsi" w:hAnsiTheme="majorHAnsi" w:cstheme="majorHAnsi"/>
                          <w:b w:val="0"/>
                          <w:sz w:val="22"/>
                          <w:szCs w:val="22"/>
                        </w:rPr>
                        <w:t xml:space="preserve">y to be innovative, supported and resourceful. </w:t>
                      </w:r>
                    </w:p>
                    <w:p w:rsidR="00232469" w:rsidRPr="00B42FCE" w:rsidRDefault="00232469" w:rsidP="00FD5282">
                      <w:pPr>
                        <w:pStyle w:val="Heading1"/>
                        <w:numPr>
                          <w:ilvl w:val="0"/>
                          <w:numId w:val="21"/>
                        </w:numPr>
                        <w:rPr>
                          <w:rFonts w:asciiTheme="majorHAnsi" w:hAnsiTheme="majorHAnsi" w:cstheme="majorHAnsi"/>
                          <w:b w:val="0"/>
                          <w:sz w:val="22"/>
                          <w:szCs w:val="22"/>
                        </w:rPr>
                      </w:pPr>
                      <w:r w:rsidRPr="00B42FCE">
                        <w:rPr>
                          <w:rFonts w:asciiTheme="majorHAnsi" w:hAnsiTheme="majorHAnsi" w:cstheme="majorHAnsi"/>
                          <w:b w:val="0"/>
                          <w:sz w:val="22"/>
                          <w:szCs w:val="22"/>
                        </w:rPr>
                        <w:t xml:space="preserve">Health Promotion </w:t>
                      </w:r>
                      <w:r>
                        <w:rPr>
                          <w:rFonts w:asciiTheme="majorHAnsi" w:hAnsiTheme="majorHAnsi" w:cstheme="majorHAnsi"/>
                          <w:b w:val="0"/>
                          <w:sz w:val="22"/>
                          <w:szCs w:val="22"/>
                        </w:rPr>
                        <w:t xml:space="preserve">should consider </w:t>
                      </w:r>
                      <w:r w:rsidRPr="00B42FCE">
                        <w:rPr>
                          <w:rFonts w:asciiTheme="majorHAnsi" w:hAnsiTheme="majorHAnsi" w:cstheme="majorHAnsi"/>
                          <w:b w:val="0"/>
                          <w:sz w:val="22"/>
                          <w:szCs w:val="22"/>
                        </w:rPr>
                        <w:t>lead</w:t>
                      </w:r>
                      <w:r>
                        <w:rPr>
                          <w:rFonts w:asciiTheme="majorHAnsi" w:hAnsiTheme="majorHAnsi" w:cstheme="majorHAnsi"/>
                          <w:b w:val="0"/>
                          <w:sz w:val="22"/>
                          <w:szCs w:val="22"/>
                        </w:rPr>
                        <w:t>ing</w:t>
                      </w:r>
                      <w:r w:rsidRPr="00B42FCE">
                        <w:rPr>
                          <w:rFonts w:asciiTheme="majorHAnsi" w:hAnsiTheme="majorHAnsi" w:cstheme="majorHAnsi"/>
                          <w:b w:val="0"/>
                          <w:sz w:val="22"/>
                          <w:szCs w:val="22"/>
                        </w:rPr>
                        <w:t xml:space="preserve"> a Yarra Valley wide assessment of women’s aspirations and priorities for empowerment</w:t>
                      </w:r>
                      <w:r>
                        <w:rPr>
                          <w:rFonts w:asciiTheme="majorHAnsi" w:hAnsiTheme="majorHAnsi" w:cstheme="majorHAnsi"/>
                          <w:b w:val="0"/>
                          <w:sz w:val="22"/>
                          <w:szCs w:val="22"/>
                        </w:rPr>
                        <w:t>.</w:t>
                      </w:r>
                    </w:p>
                    <w:p w:rsidR="00232469" w:rsidRPr="00B42FCE"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to continue to support community leaders to advocate for investment in gender equity in local government (councillor representation) in the Yarra Ranges Council.</w:t>
                      </w:r>
                    </w:p>
                    <w:p w:rsidR="00232469" w:rsidRPr="00B42FCE"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 xml:space="preserve">Health Promotion to strategically focus on supporting schools to replicate the Badger Creek Change the Story Pilot, as an example of placed based – settings based community interventions for PVAW. </w:t>
                      </w:r>
                    </w:p>
                    <w:p w:rsidR="00232469"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should consider f</w:t>
                      </w:r>
                      <w:r w:rsidRPr="00B42FCE">
                        <w:rPr>
                          <w:rFonts w:asciiTheme="majorHAnsi" w:hAnsiTheme="majorHAnsi" w:cstheme="majorHAnsi"/>
                          <w:b w:val="0"/>
                          <w:sz w:val="22"/>
                          <w:szCs w:val="22"/>
                        </w:rPr>
                        <w:t>ocus</w:t>
                      </w:r>
                      <w:r>
                        <w:rPr>
                          <w:rFonts w:asciiTheme="majorHAnsi" w:hAnsiTheme="majorHAnsi" w:cstheme="majorHAnsi"/>
                          <w:b w:val="0"/>
                          <w:sz w:val="22"/>
                          <w:szCs w:val="22"/>
                        </w:rPr>
                        <w:t>ing</w:t>
                      </w:r>
                      <w:r w:rsidRPr="00B42FCE">
                        <w:rPr>
                          <w:rFonts w:asciiTheme="majorHAnsi" w:hAnsiTheme="majorHAnsi" w:cstheme="majorHAnsi"/>
                          <w:b w:val="0"/>
                          <w:sz w:val="22"/>
                          <w:szCs w:val="22"/>
                        </w:rPr>
                        <w:t xml:space="preserve"> more on challenging gender stereotypes and support </w:t>
                      </w:r>
                      <w:r>
                        <w:rPr>
                          <w:rFonts w:asciiTheme="majorHAnsi" w:hAnsiTheme="majorHAnsi" w:cstheme="majorHAnsi"/>
                          <w:b w:val="0"/>
                          <w:sz w:val="22"/>
                          <w:szCs w:val="22"/>
                        </w:rPr>
                        <w:t>for challenging gender norms in</w:t>
                      </w:r>
                      <w:r w:rsidRPr="00B42FCE">
                        <w:rPr>
                          <w:rFonts w:asciiTheme="majorHAnsi" w:hAnsiTheme="majorHAnsi" w:cstheme="majorHAnsi"/>
                          <w:b w:val="0"/>
                          <w:sz w:val="22"/>
                          <w:szCs w:val="22"/>
                        </w:rPr>
                        <w:t xml:space="preserve"> early childhood, maternal and school settings</w:t>
                      </w:r>
                      <w:r>
                        <w:rPr>
                          <w:rFonts w:asciiTheme="majorHAnsi" w:hAnsiTheme="majorHAnsi" w:cstheme="majorHAnsi"/>
                          <w:b w:val="0"/>
                          <w:sz w:val="22"/>
                          <w:szCs w:val="22"/>
                        </w:rPr>
                        <w:t>.</w:t>
                      </w:r>
                    </w:p>
                    <w:p w:rsidR="00232469"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Health Promotion continue to provide a focus on engaging with both genders in the Yarra Valley, to ensure effective primary prevention and a focus that emphasises equality and social responsibility by both men and women in creating respectful relationships.</w:t>
                      </w:r>
                    </w:p>
                    <w:p w:rsidR="00232469" w:rsidRPr="00445374" w:rsidRDefault="00232469" w:rsidP="00FD5282">
                      <w:pPr>
                        <w:pStyle w:val="Heading1"/>
                        <w:numPr>
                          <w:ilvl w:val="0"/>
                          <w:numId w:val="21"/>
                        </w:numPr>
                        <w:rPr>
                          <w:rFonts w:asciiTheme="majorHAnsi" w:hAnsiTheme="majorHAnsi" w:cstheme="majorHAnsi"/>
                          <w:b w:val="0"/>
                          <w:sz w:val="22"/>
                          <w:szCs w:val="22"/>
                        </w:rPr>
                      </w:pPr>
                      <w:r>
                        <w:rPr>
                          <w:rFonts w:asciiTheme="majorHAnsi" w:hAnsiTheme="majorHAnsi" w:cstheme="majorHAnsi"/>
                          <w:b w:val="0"/>
                          <w:sz w:val="22"/>
                          <w:szCs w:val="22"/>
                        </w:rPr>
                        <w:t xml:space="preserve">Health Promotion to continue partnering with sporting groups to engage community leaders in challenging club cultures, providing gender equitable environments and connected placed based initiatives in line with the recommendations of the Be the Change Project Evaluation Report. </w:t>
                      </w:r>
                    </w:p>
                    <w:p w:rsidR="00232469" w:rsidRPr="002449C6" w:rsidRDefault="00232469" w:rsidP="00FD5282">
                      <w:pPr>
                        <w:pStyle w:val="Heading1"/>
                        <w:rPr>
                          <w:rFonts w:asciiTheme="majorHAnsi" w:hAnsiTheme="majorHAnsi" w:cstheme="majorHAnsi"/>
                          <w:b w:val="0"/>
                          <w:iCs/>
                          <w:sz w:val="22"/>
                          <w:szCs w:val="22"/>
                        </w:rPr>
                      </w:pPr>
                    </w:p>
                    <w:p w:rsidR="00232469" w:rsidRPr="002449C6" w:rsidRDefault="00232469" w:rsidP="00FD5282">
                      <w:pPr>
                        <w:pStyle w:val="Heading1"/>
                        <w:rPr>
                          <w:rFonts w:asciiTheme="majorHAnsi" w:hAnsiTheme="majorHAnsi" w:cstheme="majorHAnsi"/>
                          <w:b w:val="0"/>
                          <w:sz w:val="22"/>
                          <w:szCs w:val="22"/>
                        </w:rPr>
                      </w:pPr>
                    </w:p>
                    <w:p w:rsidR="00232469" w:rsidRPr="00A327C4" w:rsidRDefault="00232469" w:rsidP="00FD5282">
                      <w:pPr>
                        <w:pStyle w:val="Heading1"/>
                        <w:rPr>
                          <w:rFonts w:asciiTheme="majorHAnsi" w:hAnsiTheme="majorHAnsi" w:cstheme="majorHAnsi"/>
                          <w:sz w:val="22"/>
                          <w:szCs w:val="22"/>
                        </w:rPr>
                      </w:pPr>
                    </w:p>
                    <w:p w:rsidR="00232469"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rPr>
                      </w:pPr>
                    </w:p>
                    <w:p w:rsidR="00232469" w:rsidRPr="00656A27" w:rsidRDefault="00232469" w:rsidP="00FD5282">
                      <w:pPr>
                        <w:pStyle w:val="NoSpacing"/>
                        <w:rPr>
                          <w:rFonts w:asciiTheme="majorHAnsi" w:hAnsiTheme="majorHAnsi" w:cstheme="majorHAnsi"/>
                        </w:rPr>
                      </w:pPr>
                    </w:p>
                    <w:p w:rsidR="00232469" w:rsidRPr="00064EC8" w:rsidRDefault="00232469" w:rsidP="00FD5282">
                      <w:pPr>
                        <w:pStyle w:val="NoSpacing"/>
                        <w:rPr>
                          <w:rFonts w:asciiTheme="majorHAnsi" w:hAnsiTheme="majorHAnsi" w:cstheme="majorHAnsi"/>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Default="00232469" w:rsidP="00FD5282">
                      <w:pPr>
                        <w:pStyle w:val="NoSpacing"/>
                        <w:rPr>
                          <w:rFonts w:asciiTheme="majorHAnsi" w:hAnsiTheme="majorHAnsi" w:cstheme="majorHAnsi"/>
                          <w:b/>
                        </w:rPr>
                      </w:pPr>
                    </w:p>
                    <w:p w:rsidR="00232469" w:rsidRPr="00C0641B" w:rsidRDefault="00232469" w:rsidP="00FD5282">
                      <w:pPr>
                        <w:pStyle w:val="NoSpacing"/>
                        <w:rPr>
                          <w:rFonts w:asciiTheme="majorHAnsi" w:hAnsiTheme="majorHAnsi" w:cstheme="majorHAnsi"/>
                          <w:b/>
                        </w:rPr>
                      </w:pPr>
                    </w:p>
                  </w:txbxContent>
                </v:textbox>
                <w10:wrap type="square"/>
              </v:shape>
            </w:pict>
          </mc:Fallback>
        </mc:AlternateContent>
      </w:r>
      <w:r w:rsidRPr="00656A27">
        <w:rPr>
          <w:noProof/>
          <w:lang w:val="en-AU" w:eastAsia="en-AU"/>
        </w:rPr>
        <mc:AlternateContent>
          <mc:Choice Requires="wps">
            <w:drawing>
              <wp:anchor distT="0" distB="0" distL="114300" distR="114300" simplePos="0" relativeHeight="251748352" behindDoc="0" locked="0" layoutInCell="1" allowOverlap="1" wp14:anchorId="56D40864" wp14:editId="1F52C4C3">
                <wp:simplePos x="0" y="0"/>
                <wp:positionH relativeFrom="column">
                  <wp:posOffset>3636010</wp:posOffset>
                </wp:positionH>
                <wp:positionV relativeFrom="paragraph">
                  <wp:posOffset>-572135</wp:posOffset>
                </wp:positionV>
                <wp:extent cx="3452495" cy="10106025"/>
                <wp:effectExtent l="0" t="0" r="14605" b="9525"/>
                <wp:wrapSquare wrapText="bothSides"/>
                <wp:docPr id="61" name="Text Box 61"/>
                <wp:cNvGraphicFramePr/>
                <a:graphic xmlns:a="http://schemas.openxmlformats.org/drawingml/2006/main">
                  <a:graphicData uri="http://schemas.microsoft.com/office/word/2010/wordprocessingShape">
                    <wps:wsp>
                      <wps:cNvSpPr txBox="1"/>
                      <wps:spPr>
                        <a:xfrm>
                          <a:off x="0" y="0"/>
                          <a:ext cx="3452495" cy="10106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32469" w:rsidRDefault="00232469" w:rsidP="00895C08">
                            <w:pPr>
                              <w:pStyle w:val="NoSpacing"/>
                              <w:rPr>
                                <w:rFonts w:asciiTheme="majorHAnsi" w:hAnsiTheme="majorHAnsi" w:cstheme="majorHAnsi"/>
                              </w:rPr>
                            </w:pPr>
                          </w:p>
                          <w:p w:rsidR="00232469" w:rsidRPr="00895C08" w:rsidRDefault="00232469" w:rsidP="00895C08">
                            <w:pPr>
                              <w:pStyle w:val="NoSpacing"/>
                              <w:rPr>
                                <w:rFonts w:asciiTheme="majorHAnsi" w:hAnsiTheme="majorHAnsi" w:cstheme="majorHAnsi"/>
                              </w:rPr>
                            </w:pPr>
                          </w:p>
                          <w:p w:rsidR="00232469" w:rsidRPr="00D91C5D" w:rsidRDefault="00232469" w:rsidP="00895C08">
                            <w:pPr>
                              <w:pStyle w:val="NoSpacing"/>
                              <w:rPr>
                                <w:rFonts w:asciiTheme="majorHAnsi" w:hAnsiTheme="majorHAnsi"/>
                              </w:rPr>
                            </w:pPr>
                          </w:p>
                          <w:p w:rsidR="00232469" w:rsidRPr="00C0641B" w:rsidRDefault="00232469" w:rsidP="00895C08">
                            <w:pPr>
                              <w:pStyle w:val="NoSpacing"/>
                              <w:rPr>
                                <w:rFonts w:asciiTheme="majorHAnsi" w:hAnsiTheme="majorHAnsi" w:cstheme="majorHAnsi"/>
                                <w: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9" type="#_x0000_t202" style="position:absolute;margin-left:286.3pt;margin-top:-45.05pt;width:271.85pt;height:795.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" filled="f" stroked="f">
                <v:textbox inset="0,0,0,0">
                  <w:txbxContent>
                    <w:p w:rsidR="00232469" w:rsidRDefault="00232469" w:rsidP="00895C08">
                      <w:pPr>
                        <w:pStyle w:val="NoSpacing"/>
                        <w:rPr>
                          <w:rFonts w:asciiTheme="majorHAnsi" w:hAnsiTheme="majorHAnsi" w:cstheme="majorHAnsi"/>
                        </w:rPr>
                      </w:pPr>
                    </w:p>
                    <w:p w:rsidR="00232469" w:rsidRPr="00895C08" w:rsidRDefault="00232469" w:rsidP="00895C08">
                      <w:pPr>
                        <w:pStyle w:val="NoSpacing"/>
                        <w:rPr>
                          <w:rFonts w:asciiTheme="majorHAnsi" w:hAnsiTheme="majorHAnsi" w:cstheme="majorHAnsi"/>
                        </w:rPr>
                      </w:pPr>
                    </w:p>
                    <w:p w:rsidR="00232469" w:rsidRPr="00D91C5D" w:rsidRDefault="00232469" w:rsidP="00895C08">
                      <w:pPr>
                        <w:pStyle w:val="NoSpacing"/>
                        <w:rPr>
                          <w:rFonts w:asciiTheme="majorHAnsi" w:hAnsiTheme="majorHAnsi"/>
                        </w:rPr>
                      </w:pPr>
                    </w:p>
                    <w:p w:rsidR="00232469" w:rsidRPr="00C0641B" w:rsidRDefault="00232469" w:rsidP="00895C08">
                      <w:pPr>
                        <w:pStyle w:val="NoSpacing"/>
                        <w:rPr>
                          <w:rFonts w:asciiTheme="majorHAnsi" w:hAnsiTheme="majorHAnsi" w:cstheme="majorHAnsi"/>
                          <w:b/>
                        </w:rPr>
                      </w:pPr>
                    </w:p>
                  </w:txbxContent>
                </v:textbox>
                <w10:wrap type="square"/>
              </v:shape>
            </w:pict>
          </mc:Fallback>
        </mc:AlternateContent>
      </w:r>
      <w:r w:rsidR="00DF52BF">
        <w:rPr>
          <w:rFonts w:ascii="Arial" w:hAnsi="Arial"/>
          <w:noProof/>
          <w:sz w:val="20"/>
          <w:lang w:val="en-AU" w:eastAsia="en-AU"/>
        </w:rPr>
        <mc:AlternateContent>
          <mc:Choice Requires="wps">
            <w:drawing>
              <wp:anchor distT="0" distB="0" distL="114300" distR="114300" simplePos="0" relativeHeight="251668480" behindDoc="0" locked="0" layoutInCell="1" allowOverlap="1" wp14:anchorId="44E4B14C" wp14:editId="14728D00">
                <wp:simplePos x="0" y="0"/>
                <wp:positionH relativeFrom="column">
                  <wp:posOffset>5819775</wp:posOffset>
                </wp:positionH>
                <wp:positionV relativeFrom="paragraph">
                  <wp:posOffset>9661525</wp:posOffset>
                </wp:positionV>
                <wp:extent cx="1371600" cy="224155"/>
                <wp:effectExtent l="0" t="0" r="0" b="4445"/>
                <wp:wrapSquare wrapText="bothSides"/>
                <wp:docPr id="19" name="Text Box 19"/>
                <wp:cNvGraphicFramePr/>
                <a:graphic xmlns:a="http://schemas.openxmlformats.org/drawingml/2006/main">
                  <a:graphicData uri="http://schemas.microsoft.com/office/word/2010/wordprocessingShape">
                    <wps:wsp>
                      <wps:cNvSpPr txBox="1"/>
                      <wps:spPr>
                        <a:xfrm>
                          <a:off x="0" y="0"/>
                          <a:ext cx="1371600" cy="2241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232469" w:rsidRPr="00951854" w:rsidRDefault="00232469" w:rsidP="008A2689">
                            <w:pPr>
                              <w:pStyle w:val="BasicParagraph"/>
                              <w:suppressAutoHyphens/>
                              <w:ind w:firstLine="255"/>
                              <w:rPr>
                                <w:rFonts w:ascii="Calibri Light" w:hAnsi="Calibri Light"/>
                              </w:rPr>
                            </w:pPr>
                            <w:r w:rsidRPr="00951854">
                              <w:rPr>
                                <w:rFonts w:ascii="Calibri Light" w:hAnsi="Calibri Light" w:cs="Calibri-Light"/>
                                <w:color w:val="232322"/>
                                <w:w w:val="98"/>
                                <w:sz w:val="15"/>
                                <w:szCs w:val="15"/>
                              </w:rPr>
                              <w:t>© Eastern Health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70" type="#_x0000_t202" style="position:absolute;margin-left:458.25pt;margin-top:760.75pt;width:108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" filled="f" stroked="f">
                <v:textbox>
                  <w:txbxContent>
                    <w:p w:rsidR="00232469" w:rsidRPr="00951854" w:rsidRDefault="00232469" w:rsidP="008A2689">
                      <w:pPr>
                        <w:pStyle w:val="BasicParagraph"/>
                        <w:suppressAutoHyphens/>
                        <w:ind w:firstLine="255"/>
                        <w:rPr>
                          <w:rFonts w:ascii="Calibri Light" w:hAnsi="Calibri Light"/>
                        </w:rPr>
                      </w:pPr>
                      <w:r w:rsidRPr="00951854">
                        <w:rPr>
                          <w:rFonts w:ascii="Calibri Light" w:hAnsi="Calibri Light" w:cs="Calibri-Light"/>
                          <w:color w:val="232322"/>
                          <w:w w:val="98"/>
                          <w:sz w:val="15"/>
                          <w:szCs w:val="15"/>
                        </w:rPr>
                        <w:t>© Eastern Health 2017</w:t>
                      </w:r>
                    </w:p>
                  </w:txbxContent>
                </v:textbox>
                <w10:wrap type="square"/>
              </v:shape>
            </w:pict>
          </mc:Fallback>
        </mc:AlternateContent>
      </w:r>
    </w:p>
    <w:sectPr w:rsidR="00680BA0" w:rsidRPr="002B721B" w:rsidSect="00372E05">
      <w:headerReference w:type="default" r:id="rId36"/>
      <w:footerReference w:type="default" r:id="rId37"/>
      <w:pgSz w:w="11900" w:h="16840"/>
      <w:pgMar w:top="1276" w:right="0" w:bottom="1474" w:left="0" w:header="284" w:footer="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469" w:rsidRDefault="00232469">
      <w:r>
        <w:separator/>
      </w:r>
    </w:p>
  </w:endnote>
  <w:endnote w:type="continuationSeparator" w:id="0">
    <w:p w:rsidR="00232469" w:rsidRDefault="0023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69" w:rsidRPr="00AB6354" w:rsidRDefault="00232469"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69" w:rsidRPr="00AB6354" w:rsidRDefault="00232469" w:rsidP="00680BA0">
    <w:pPr>
      <w:pStyle w:val="Footer"/>
      <w:ind w:right="-1765"/>
    </w:pPr>
    <w:r>
      <w:rPr>
        <w:noProof/>
        <w:lang w:val="en-AU" w:eastAsia="en-AU"/>
      </w:rPr>
      <w:drawing>
        <wp:inline distT="0" distB="0" distL="0" distR="0" wp14:anchorId="50E8699D" wp14:editId="7F288340">
          <wp:extent cx="7556500" cy="938530"/>
          <wp:effectExtent l="0" t="0" r="1270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Healesville Hospital and Yarra Valley Health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56500" cy="9385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469" w:rsidRDefault="00232469">
      <w:r>
        <w:separator/>
      </w:r>
    </w:p>
  </w:footnote>
  <w:footnote w:type="continuationSeparator" w:id="0">
    <w:p w:rsidR="00232469" w:rsidRDefault="002324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69" w:rsidRDefault="00232469">
    <w:pPr>
      <w:pStyle w:val="Header"/>
    </w:pPr>
    <w:r>
      <w:rPr>
        <w:noProof/>
        <w:lang w:val="en-AU" w:eastAsia="en-AU"/>
      </w:rPr>
      <w:drawing>
        <wp:anchor distT="0" distB="0" distL="114300" distR="114300" simplePos="0" relativeHeight="251658240" behindDoc="1" locked="0" layoutInCell="1" allowOverlap="1" wp14:anchorId="3425A4ED" wp14:editId="2334EE7E">
          <wp:simplePos x="0" y="0"/>
          <wp:positionH relativeFrom="column">
            <wp:posOffset>0</wp:posOffset>
          </wp:positionH>
          <wp:positionV relativeFrom="paragraph">
            <wp:posOffset>-188595</wp:posOffset>
          </wp:positionV>
          <wp:extent cx="7559040" cy="2913888"/>
          <wp:effectExtent l="0" t="0" r="1016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 Healesville Hospital and Yarra Valley Health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291388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469" w:rsidRDefault="002324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301A"/>
    <w:multiLevelType w:val="hybridMultilevel"/>
    <w:tmpl w:val="DE309B4C"/>
    <w:lvl w:ilvl="0" w:tplc="416631C6">
      <w:start w:val="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C92B4D"/>
    <w:multiLevelType w:val="hybridMultilevel"/>
    <w:tmpl w:val="52CE134A"/>
    <w:lvl w:ilvl="0" w:tplc="80165654">
      <w:start w:val="2017"/>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E652AB"/>
    <w:multiLevelType w:val="hybridMultilevel"/>
    <w:tmpl w:val="D91A57BC"/>
    <w:lvl w:ilvl="0" w:tplc="E5ACA81C">
      <w:start w:val="2017"/>
      <w:numFmt w:val="bullet"/>
      <w:lvlText w:val=""/>
      <w:lvlJc w:val="left"/>
      <w:pPr>
        <w:ind w:left="720" w:hanging="360"/>
      </w:pPr>
      <w:rPr>
        <w:rFonts w:ascii="Symbol" w:eastAsia="Cambria"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2B37614"/>
    <w:multiLevelType w:val="hybridMultilevel"/>
    <w:tmpl w:val="EA12560E"/>
    <w:lvl w:ilvl="0" w:tplc="42C03CDA">
      <w:start w:val="8"/>
      <w:numFmt w:val="bullet"/>
      <w:lvlText w:val=""/>
      <w:lvlJc w:val="left"/>
      <w:pPr>
        <w:ind w:left="720" w:hanging="360"/>
      </w:pPr>
      <w:rPr>
        <w:rFonts w:ascii="Symbol" w:eastAsiaTheme="minorEastAsia"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44E7F4A"/>
    <w:multiLevelType w:val="hybridMultilevel"/>
    <w:tmpl w:val="D7BAB2F0"/>
    <w:lvl w:ilvl="0" w:tplc="0C09000F">
      <w:start w:val="3"/>
      <w:numFmt w:val="decimal"/>
      <w:lvlText w:val="%1."/>
      <w:lvlJc w:val="left"/>
      <w:pPr>
        <w:ind w:left="5322" w:hanging="360"/>
      </w:pPr>
      <w:rPr>
        <w:rFonts w:hint="default"/>
      </w:rPr>
    </w:lvl>
    <w:lvl w:ilvl="1" w:tplc="0C090019" w:tentative="1">
      <w:start w:val="1"/>
      <w:numFmt w:val="lowerLetter"/>
      <w:lvlText w:val="%2."/>
      <w:lvlJc w:val="left"/>
      <w:pPr>
        <w:ind w:left="6042" w:hanging="360"/>
      </w:pPr>
    </w:lvl>
    <w:lvl w:ilvl="2" w:tplc="0C09001B" w:tentative="1">
      <w:start w:val="1"/>
      <w:numFmt w:val="lowerRoman"/>
      <w:lvlText w:val="%3."/>
      <w:lvlJc w:val="right"/>
      <w:pPr>
        <w:ind w:left="6762" w:hanging="180"/>
      </w:pPr>
    </w:lvl>
    <w:lvl w:ilvl="3" w:tplc="0C09000F" w:tentative="1">
      <w:start w:val="1"/>
      <w:numFmt w:val="decimal"/>
      <w:lvlText w:val="%4."/>
      <w:lvlJc w:val="left"/>
      <w:pPr>
        <w:ind w:left="7482" w:hanging="360"/>
      </w:pPr>
    </w:lvl>
    <w:lvl w:ilvl="4" w:tplc="0C090019" w:tentative="1">
      <w:start w:val="1"/>
      <w:numFmt w:val="lowerLetter"/>
      <w:lvlText w:val="%5."/>
      <w:lvlJc w:val="left"/>
      <w:pPr>
        <w:ind w:left="8202" w:hanging="360"/>
      </w:pPr>
    </w:lvl>
    <w:lvl w:ilvl="5" w:tplc="0C09001B" w:tentative="1">
      <w:start w:val="1"/>
      <w:numFmt w:val="lowerRoman"/>
      <w:lvlText w:val="%6."/>
      <w:lvlJc w:val="right"/>
      <w:pPr>
        <w:ind w:left="8922" w:hanging="180"/>
      </w:pPr>
    </w:lvl>
    <w:lvl w:ilvl="6" w:tplc="0C09000F" w:tentative="1">
      <w:start w:val="1"/>
      <w:numFmt w:val="decimal"/>
      <w:lvlText w:val="%7."/>
      <w:lvlJc w:val="left"/>
      <w:pPr>
        <w:ind w:left="9642" w:hanging="360"/>
      </w:pPr>
    </w:lvl>
    <w:lvl w:ilvl="7" w:tplc="0C090019" w:tentative="1">
      <w:start w:val="1"/>
      <w:numFmt w:val="lowerLetter"/>
      <w:lvlText w:val="%8."/>
      <w:lvlJc w:val="left"/>
      <w:pPr>
        <w:ind w:left="10362" w:hanging="360"/>
      </w:pPr>
    </w:lvl>
    <w:lvl w:ilvl="8" w:tplc="0C09001B" w:tentative="1">
      <w:start w:val="1"/>
      <w:numFmt w:val="lowerRoman"/>
      <w:lvlText w:val="%9."/>
      <w:lvlJc w:val="right"/>
      <w:pPr>
        <w:ind w:left="11082" w:hanging="180"/>
      </w:pPr>
    </w:lvl>
  </w:abstractNum>
  <w:abstractNum w:abstractNumId="5">
    <w:nsid w:val="249402F9"/>
    <w:multiLevelType w:val="hybridMultilevel"/>
    <w:tmpl w:val="75AE3976"/>
    <w:lvl w:ilvl="0" w:tplc="2F901EA8">
      <w:start w:val="8"/>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5E735F4"/>
    <w:multiLevelType w:val="hybridMultilevel"/>
    <w:tmpl w:val="57B8A020"/>
    <w:lvl w:ilvl="0" w:tplc="74C066E2">
      <w:start w:val="8"/>
      <w:numFmt w:val="bullet"/>
      <w:lvlText w:val=""/>
      <w:lvlJc w:val="left"/>
      <w:pPr>
        <w:ind w:left="360" w:hanging="360"/>
      </w:pPr>
      <w:rPr>
        <w:rFonts w:ascii="Symbol" w:eastAsiaTheme="minorHAnsi" w:hAnsi="Symbol"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71C2560"/>
    <w:multiLevelType w:val="hybridMultilevel"/>
    <w:tmpl w:val="C2108DC6"/>
    <w:lvl w:ilvl="0" w:tplc="BFE68ED4">
      <w:start w:val="2017"/>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E497548"/>
    <w:multiLevelType w:val="hybridMultilevel"/>
    <w:tmpl w:val="D3FAC584"/>
    <w:lvl w:ilvl="0" w:tplc="4F9ED818">
      <w:start w:val="8"/>
      <w:numFmt w:val="bullet"/>
      <w:lvlText w:val=""/>
      <w:lvlJc w:val="left"/>
      <w:pPr>
        <w:ind w:left="720" w:hanging="360"/>
      </w:pPr>
      <w:rPr>
        <w:rFonts w:ascii="Symbol" w:eastAsiaTheme="minorEastAsia"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EEE0EAA"/>
    <w:multiLevelType w:val="hybridMultilevel"/>
    <w:tmpl w:val="E67CCABA"/>
    <w:lvl w:ilvl="0" w:tplc="E5164376">
      <w:start w:val="1"/>
      <w:numFmt w:val="decimal"/>
      <w:lvlText w:val="%1."/>
      <w:lvlJc w:val="left"/>
      <w:pPr>
        <w:ind w:left="720" w:hanging="360"/>
      </w:pPr>
      <w:rPr>
        <w:rFonts w:asciiTheme="minorHAnsi" w:eastAsiaTheme="minorHAnsi" w:hAnsiTheme="minorHAnsi" w:cstheme="minorBid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201077D"/>
    <w:multiLevelType w:val="hybridMultilevel"/>
    <w:tmpl w:val="9E92EBE0"/>
    <w:lvl w:ilvl="0" w:tplc="E96C6BA2">
      <w:start w:val="2017"/>
      <w:numFmt w:val="bullet"/>
      <w:lvlText w:val=""/>
      <w:lvlJc w:val="left"/>
      <w:pPr>
        <w:ind w:left="720" w:hanging="360"/>
      </w:pPr>
      <w:rPr>
        <w:rFonts w:ascii="Symbol" w:eastAsia="Cambria"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9A4DC8"/>
    <w:multiLevelType w:val="hybridMultilevel"/>
    <w:tmpl w:val="ED043B8C"/>
    <w:lvl w:ilvl="0" w:tplc="45402C7C">
      <w:numFmt w:val="bullet"/>
      <w:lvlText w:val=""/>
      <w:lvlJc w:val="left"/>
      <w:pPr>
        <w:ind w:left="1080" w:hanging="360"/>
      </w:pPr>
      <w:rPr>
        <w:rFonts w:ascii="Symbol" w:eastAsiaTheme="minorHAnsi" w:hAnsi="Symbol" w:cstheme="majorHAns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36825317"/>
    <w:multiLevelType w:val="hybridMultilevel"/>
    <w:tmpl w:val="20664BC0"/>
    <w:lvl w:ilvl="0" w:tplc="4C84CABC">
      <w:start w:val="2006"/>
      <w:numFmt w:val="bullet"/>
      <w:lvlText w:val=""/>
      <w:lvlJc w:val="left"/>
      <w:pPr>
        <w:ind w:left="720" w:hanging="360"/>
      </w:pPr>
      <w:rPr>
        <w:rFonts w:ascii="Symbol" w:eastAsiaTheme="minorHAnsi" w:hAnsi="Symbol" w:cstheme="majorHAnsi"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6E14B5"/>
    <w:multiLevelType w:val="hybridMultilevel"/>
    <w:tmpl w:val="A3E64012"/>
    <w:lvl w:ilvl="0" w:tplc="2B2C8D7E">
      <w:start w:val="2006"/>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B94DA0"/>
    <w:multiLevelType w:val="hybridMultilevel"/>
    <w:tmpl w:val="591AACA4"/>
    <w:lvl w:ilvl="0" w:tplc="23BC5432">
      <w:start w:val="8"/>
      <w:numFmt w:val="bullet"/>
      <w:lvlText w:val=""/>
      <w:lvlJc w:val="left"/>
      <w:pPr>
        <w:ind w:left="720" w:hanging="360"/>
      </w:pPr>
      <w:rPr>
        <w:rFonts w:ascii="Symbol" w:eastAsiaTheme="minorHAnsi" w:hAnsi="Symbol" w:cstheme="majorHAnsi"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2D27B02"/>
    <w:multiLevelType w:val="hybridMultilevel"/>
    <w:tmpl w:val="32DCACE8"/>
    <w:lvl w:ilvl="0" w:tplc="2EE6911A">
      <w:start w:val="8"/>
      <w:numFmt w:val="bullet"/>
      <w:lvlText w:val=""/>
      <w:lvlJc w:val="left"/>
      <w:pPr>
        <w:ind w:left="720" w:hanging="360"/>
      </w:pPr>
      <w:rPr>
        <w:rFonts w:ascii="Symbol" w:eastAsia="Times New Roman"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DC0FDA"/>
    <w:multiLevelType w:val="hybridMultilevel"/>
    <w:tmpl w:val="C1A0A30A"/>
    <w:lvl w:ilvl="0" w:tplc="1C60002A">
      <w:numFmt w:val="bullet"/>
      <w:lvlText w:val="-"/>
      <w:lvlJc w:val="left"/>
      <w:pPr>
        <w:ind w:left="360" w:hanging="360"/>
      </w:pPr>
      <w:rPr>
        <w:rFonts w:ascii="Calibri" w:eastAsiaTheme="minorHAnsi" w:hAnsi="Calibri" w:cs="Calibri"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545B6CD9"/>
    <w:multiLevelType w:val="hybridMultilevel"/>
    <w:tmpl w:val="E46818BC"/>
    <w:lvl w:ilvl="0" w:tplc="F5FA1FF2">
      <w:start w:val="8"/>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B8C555C"/>
    <w:multiLevelType w:val="hybridMultilevel"/>
    <w:tmpl w:val="F35E0528"/>
    <w:lvl w:ilvl="0" w:tplc="5EC4F112">
      <w:start w:val="1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81F4B94"/>
    <w:multiLevelType w:val="hybridMultilevel"/>
    <w:tmpl w:val="DBBC6878"/>
    <w:lvl w:ilvl="0" w:tplc="1C60002A">
      <w:numFmt w:val="bullet"/>
      <w:lvlText w:val="-"/>
      <w:lvlJc w:val="left"/>
      <w:pPr>
        <w:ind w:left="360" w:hanging="360"/>
      </w:pPr>
      <w:rPr>
        <w:rFonts w:ascii="Calibri" w:eastAsiaTheme="minorHAnsi" w:hAnsi="Calibri" w:cs="Calibri"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691A6002"/>
    <w:multiLevelType w:val="hybridMultilevel"/>
    <w:tmpl w:val="76C00DFA"/>
    <w:lvl w:ilvl="0" w:tplc="251C2240">
      <w:start w:val="8"/>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2E4679E"/>
    <w:multiLevelType w:val="hybridMultilevel"/>
    <w:tmpl w:val="9BA0F5FA"/>
    <w:lvl w:ilvl="0" w:tplc="CA466704">
      <w:numFmt w:val="bullet"/>
      <w:lvlText w:val=""/>
      <w:lvlJc w:val="left"/>
      <w:pPr>
        <w:ind w:left="720" w:hanging="360"/>
      </w:pPr>
      <w:rPr>
        <w:rFonts w:ascii="Symbol" w:eastAsiaTheme="minorEastAsia"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69C0E3C"/>
    <w:multiLevelType w:val="hybridMultilevel"/>
    <w:tmpl w:val="6E86A2B6"/>
    <w:lvl w:ilvl="0" w:tplc="58DC467C">
      <w:start w:val="13"/>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7DA2842"/>
    <w:multiLevelType w:val="hybridMultilevel"/>
    <w:tmpl w:val="061EE4D4"/>
    <w:lvl w:ilvl="0" w:tplc="BA6C51B6">
      <w:start w:val="8"/>
      <w:numFmt w:val="bullet"/>
      <w:lvlText w:val=""/>
      <w:lvlJc w:val="left"/>
      <w:pPr>
        <w:ind w:left="720" w:hanging="360"/>
      </w:pPr>
      <w:rPr>
        <w:rFonts w:ascii="Symbol" w:eastAsiaTheme="minorHAnsi" w:hAnsi="Symbol"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971364B"/>
    <w:multiLevelType w:val="hybridMultilevel"/>
    <w:tmpl w:val="1E96B452"/>
    <w:lvl w:ilvl="0" w:tplc="D24EB5CE">
      <w:start w:val="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CE12276"/>
    <w:multiLevelType w:val="hybridMultilevel"/>
    <w:tmpl w:val="141E3180"/>
    <w:lvl w:ilvl="0" w:tplc="1C60002A">
      <w:numFmt w:val="bullet"/>
      <w:lvlText w:val="-"/>
      <w:lvlJc w:val="left"/>
      <w:pPr>
        <w:ind w:left="360" w:hanging="360"/>
      </w:pPr>
      <w:rPr>
        <w:rFonts w:ascii="Calibri" w:eastAsiaTheme="minorHAnsi" w:hAnsi="Calibri" w:cs="Calibri" w:hint="default"/>
        <w:b/>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9"/>
  </w:num>
  <w:num w:numId="3">
    <w:abstractNumId w:val="16"/>
  </w:num>
  <w:num w:numId="4">
    <w:abstractNumId w:val="25"/>
  </w:num>
  <w:num w:numId="5">
    <w:abstractNumId w:val="9"/>
  </w:num>
  <w:num w:numId="6">
    <w:abstractNumId w:val="10"/>
  </w:num>
  <w:num w:numId="7">
    <w:abstractNumId w:val="7"/>
  </w:num>
  <w:num w:numId="8">
    <w:abstractNumId w:val="1"/>
  </w:num>
  <w:num w:numId="9">
    <w:abstractNumId w:val="2"/>
  </w:num>
  <w:num w:numId="10">
    <w:abstractNumId w:val="11"/>
  </w:num>
  <w:num w:numId="11">
    <w:abstractNumId w:val="12"/>
  </w:num>
  <w:num w:numId="12">
    <w:abstractNumId w:val="13"/>
  </w:num>
  <w:num w:numId="13">
    <w:abstractNumId w:val="21"/>
  </w:num>
  <w:num w:numId="14">
    <w:abstractNumId w:val="3"/>
  </w:num>
  <w:num w:numId="15">
    <w:abstractNumId w:val="23"/>
  </w:num>
  <w:num w:numId="16">
    <w:abstractNumId w:val="6"/>
  </w:num>
  <w:num w:numId="17">
    <w:abstractNumId w:val="24"/>
  </w:num>
  <w:num w:numId="18">
    <w:abstractNumId w:val="20"/>
  </w:num>
  <w:num w:numId="19">
    <w:abstractNumId w:val="17"/>
  </w:num>
  <w:num w:numId="20">
    <w:abstractNumId w:val="5"/>
  </w:num>
  <w:num w:numId="21">
    <w:abstractNumId w:val="15"/>
  </w:num>
  <w:num w:numId="22">
    <w:abstractNumId w:val="8"/>
  </w:num>
  <w:num w:numId="23">
    <w:abstractNumId w:val="14"/>
  </w:num>
  <w:num w:numId="24">
    <w:abstractNumId w:val="0"/>
  </w:num>
  <w:num w:numId="25">
    <w:abstractNumId w:val="22"/>
  </w:num>
  <w:num w:numId="26">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2BF"/>
    <w:rsid w:val="000166FB"/>
    <w:rsid w:val="0002554B"/>
    <w:rsid w:val="00040582"/>
    <w:rsid w:val="000503CF"/>
    <w:rsid w:val="00064136"/>
    <w:rsid w:val="00064EC8"/>
    <w:rsid w:val="00070380"/>
    <w:rsid w:val="000840A0"/>
    <w:rsid w:val="000B2E2A"/>
    <w:rsid w:val="000B404F"/>
    <w:rsid w:val="000B640B"/>
    <w:rsid w:val="000D2CE0"/>
    <w:rsid w:val="000D34A7"/>
    <w:rsid w:val="000D3AFA"/>
    <w:rsid w:val="000D6310"/>
    <w:rsid w:val="000F7CD0"/>
    <w:rsid w:val="001154E1"/>
    <w:rsid w:val="00120319"/>
    <w:rsid w:val="00126D05"/>
    <w:rsid w:val="00136750"/>
    <w:rsid w:val="00163D10"/>
    <w:rsid w:val="00166A1B"/>
    <w:rsid w:val="00167D95"/>
    <w:rsid w:val="00175F89"/>
    <w:rsid w:val="00180309"/>
    <w:rsid w:val="00186281"/>
    <w:rsid w:val="0018663B"/>
    <w:rsid w:val="001A29C4"/>
    <w:rsid w:val="001B0F66"/>
    <w:rsid w:val="001D27F4"/>
    <w:rsid w:val="001D3F8B"/>
    <w:rsid w:val="001D4E16"/>
    <w:rsid w:val="001F0692"/>
    <w:rsid w:val="001F275C"/>
    <w:rsid w:val="00205707"/>
    <w:rsid w:val="002136CF"/>
    <w:rsid w:val="00216024"/>
    <w:rsid w:val="00232469"/>
    <w:rsid w:val="002449C6"/>
    <w:rsid w:val="00247819"/>
    <w:rsid w:val="0025123A"/>
    <w:rsid w:val="0026153F"/>
    <w:rsid w:val="00262AF4"/>
    <w:rsid w:val="00284B6C"/>
    <w:rsid w:val="002A0411"/>
    <w:rsid w:val="002A5922"/>
    <w:rsid w:val="002A756D"/>
    <w:rsid w:val="002B6DB1"/>
    <w:rsid w:val="002C60DB"/>
    <w:rsid w:val="002D5689"/>
    <w:rsid w:val="002F199E"/>
    <w:rsid w:val="002F2FA5"/>
    <w:rsid w:val="00304630"/>
    <w:rsid w:val="003339A3"/>
    <w:rsid w:val="00361BA9"/>
    <w:rsid w:val="003715F5"/>
    <w:rsid w:val="00372E05"/>
    <w:rsid w:val="0037426C"/>
    <w:rsid w:val="0039360E"/>
    <w:rsid w:val="00393954"/>
    <w:rsid w:val="00397924"/>
    <w:rsid w:val="003B002A"/>
    <w:rsid w:val="003E1D8D"/>
    <w:rsid w:val="003F09CA"/>
    <w:rsid w:val="003F17ED"/>
    <w:rsid w:val="00407476"/>
    <w:rsid w:val="00407BB9"/>
    <w:rsid w:val="00437205"/>
    <w:rsid w:val="004402F3"/>
    <w:rsid w:val="00442CCC"/>
    <w:rsid w:val="00443449"/>
    <w:rsid w:val="00445374"/>
    <w:rsid w:val="00454A56"/>
    <w:rsid w:val="00456A38"/>
    <w:rsid w:val="004573AD"/>
    <w:rsid w:val="004A2E90"/>
    <w:rsid w:val="004A3B46"/>
    <w:rsid w:val="004D3A76"/>
    <w:rsid w:val="004D4688"/>
    <w:rsid w:val="004F2438"/>
    <w:rsid w:val="004F278A"/>
    <w:rsid w:val="004F63F1"/>
    <w:rsid w:val="004F6E26"/>
    <w:rsid w:val="004F7AF0"/>
    <w:rsid w:val="0054270B"/>
    <w:rsid w:val="00546C64"/>
    <w:rsid w:val="00557452"/>
    <w:rsid w:val="00580844"/>
    <w:rsid w:val="00590699"/>
    <w:rsid w:val="00591949"/>
    <w:rsid w:val="00591D0A"/>
    <w:rsid w:val="005A3910"/>
    <w:rsid w:val="005A5747"/>
    <w:rsid w:val="005E3535"/>
    <w:rsid w:val="005F69EE"/>
    <w:rsid w:val="00616BED"/>
    <w:rsid w:val="0062486A"/>
    <w:rsid w:val="00626D84"/>
    <w:rsid w:val="00646394"/>
    <w:rsid w:val="00656A27"/>
    <w:rsid w:val="00662238"/>
    <w:rsid w:val="00680BA0"/>
    <w:rsid w:val="00694248"/>
    <w:rsid w:val="0069707A"/>
    <w:rsid w:val="006A6FE9"/>
    <w:rsid w:val="006C5ACA"/>
    <w:rsid w:val="006E3386"/>
    <w:rsid w:val="0070315E"/>
    <w:rsid w:val="00730705"/>
    <w:rsid w:val="00793708"/>
    <w:rsid w:val="007C410C"/>
    <w:rsid w:val="007D582E"/>
    <w:rsid w:val="007F312F"/>
    <w:rsid w:val="007F47E4"/>
    <w:rsid w:val="008037A8"/>
    <w:rsid w:val="00821EAF"/>
    <w:rsid w:val="00831A07"/>
    <w:rsid w:val="00847C10"/>
    <w:rsid w:val="008506C4"/>
    <w:rsid w:val="00857669"/>
    <w:rsid w:val="00872571"/>
    <w:rsid w:val="00877BAF"/>
    <w:rsid w:val="008865F9"/>
    <w:rsid w:val="00893DBB"/>
    <w:rsid w:val="00895C08"/>
    <w:rsid w:val="008A2689"/>
    <w:rsid w:val="008B470F"/>
    <w:rsid w:val="008D2B2E"/>
    <w:rsid w:val="008F64D3"/>
    <w:rsid w:val="009078AF"/>
    <w:rsid w:val="00915CDB"/>
    <w:rsid w:val="009209A7"/>
    <w:rsid w:val="00921BB0"/>
    <w:rsid w:val="00922C08"/>
    <w:rsid w:val="00951854"/>
    <w:rsid w:val="00952D0B"/>
    <w:rsid w:val="00965B4D"/>
    <w:rsid w:val="009872B0"/>
    <w:rsid w:val="00997FDA"/>
    <w:rsid w:val="009E10F3"/>
    <w:rsid w:val="009E1C34"/>
    <w:rsid w:val="009F4438"/>
    <w:rsid w:val="00A0186B"/>
    <w:rsid w:val="00A21890"/>
    <w:rsid w:val="00A258E9"/>
    <w:rsid w:val="00A327C4"/>
    <w:rsid w:val="00A77BFE"/>
    <w:rsid w:val="00A83773"/>
    <w:rsid w:val="00AA2AC8"/>
    <w:rsid w:val="00AB6354"/>
    <w:rsid w:val="00AC2347"/>
    <w:rsid w:val="00AC6C8A"/>
    <w:rsid w:val="00AD0467"/>
    <w:rsid w:val="00AE643B"/>
    <w:rsid w:val="00AE79B2"/>
    <w:rsid w:val="00AF424D"/>
    <w:rsid w:val="00B162C9"/>
    <w:rsid w:val="00B22429"/>
    <w:rsid w:val="00B257C7"/>
    <w:rsid w:val="00B42FCE"/>
    <w:rsid w:val="00B85FCF"/>
    <w:rsid w:val="00BA7BCF"/>
    <w:rsid w:val="00BC4F0F"/>
    <w:rsid w:val="00BE00C9"/>
    <w:rsid w:val="00BE270B"/>
    <w:rsid w:val="00BF16FF"/>
    <w:rsid w:val="00BF4AED"/>
    <w:rsid w:val="00C0641B"/>
    <w:rsid w:val="00C1748F"/>
    <w:rsid w:val="00C45E44"/>
    <w:rsid w:val="00C5469E"/>
    <w:rsid w:val="00CE51E9"/>
    <w:rsid w:val="00D178F5"/>
    <w:rsid w:val="00D32C49"/>
    <w:rsid w:val="00D34AC4"/>
    <w:rsid w:val="00D37570"/>
    <w:rsid w:val="00D42608"/>
    <w:rsid w:val="00D450F1"/>
    <w:rsid w:val="00D45A65"/>
    <w:rsid w:val="00D62D91"/>
    <w:rsid w:val="00D673C6"/>
    <w:rsid w:val="00D71563"/>
    <w:rsid w:val="00D76EEB"/>
    <w:rsid w:val="00D80DA8"/>
    <w:rsid w:val="00D90CD5"/>
    <w:rsid w:val="00D91016"/>
    <w:rsid w:val="00D91C5D"/>
    <w:rsid w:val="00D96F7E"/>
    <w:rsid w:val="00DA2D96"/>
    <w:rsid w:val="00DC326F"/>
    <w:rsid w:val="00DE3BEF"/>
    <w:rsid w:val="00DF4C12"/>
    <w:rsid w:val="00DF52BF"/>
    <w:rsid w:val="00E06459"/>
    <w:rsid w:val="00E07B33"/>
    <w:rsid w:val="00E11785"/>
    <w:rsid w:val="00E15D46"/>
    <w:rsid w:val="00E17EC8"/>
    <w:rsid w:val="00E21E36"/>
    <w:rsid w:val="00E26E85"/>
    <w:rsid w:val="00E405E8"/>
    <w:rsid w:val="00E40756"/>
    <w:rsid w:val="00E41CEB"/>
    <w:rsid w:val="00E713C5"/>
    <w:rsid w:val="00E84F40"/>
    <w:rsid w:val="00E96910"/>
    <w:rsid w:val="00EA1D44"/>
    <w:rsid w:val="00EC7CB8"/>
    <w:rsid w:val="00ED7651"/>
    <w:rsid w:val="00F579AD"/>
    <w:rsid w:val="00F60A7F"/>
    <w:rsid w:val="00F71C02"/>
    <w:rsid w:val="00F826AA"/>
    <w:rsid w:val="00F83BB1"/>
    <w:rsid w:val="00F91ECB"/>
    <w:rsid w:val="00FA7537"/>
    <w:rsid w:val="00FB229A"/>
    <w:rsid w:val="00FC21E3"/>
    <w:rsid w:val="00FC5106"/>
    <w:rsid w:val="00FD5282"/>
    <w:rsid w:val="00FE5967"/>
    <w:rsid w:val="00FF67FA"/>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heading 1" w:uiPriority="9" w:qFormat="1"/>
    <w:lsdException w:name="annotation text" w:uiPriority="99"/>
    <w:lsdException w:name="header" w:uiPriority="99"/>
    <w:lsdException w:name="Hyperlink" w:uiPriority="99"/>
    <w:lsdException w:name="Normal (Web)" w:uiPriority="99"/>
    <w:lsdException w:name="annotation subject" w:uiPriority="99"/>
    <w:lsdException w:name="No Spacing" w:uiPriority="1" w:qFormat="1"/>
    <w:lsdException w:name="List Paragraph" w:uiPriority="34" w:qFormat="1"/>
  </w:latentStyles>
  <w:style w:type="paragraph" w:default="1" w:styleId="Normal">
    <w:name w:val="Normal"/>
    <w:qFormat/>
    <w:rsid w:val="00E60332"/>
    <w:rPr>
      <w:sz w:val="24"/>
      <w:szCs w:val="24"/>
      <w:lang w:val="en-US"/>
    </w:rPr>
  </w:style>
  <w:style w:type="paragraph" w:styleId="Heading1">
    <w:name w:val="heading 1"/>
    <w:basedOn w:val="Normal"/>
    <w:link w:val="Heading1Char"/>
    <w:uiPriority w:val="9"/>
    <w:qFormat/>
    <w:rsid w:val="00965B4D"/>
    <w:pPr>
      <w:spacing w:before="100" w:beforeAutospacing="1" w:after="100" w:afterAutospacing="1"/>
      <w:outlineLvl w:val="0"/>
    </w:pPr>
    <w:rPr>
      <w:rFonts w:ascii="Times New Roman" w:eastAsia="Times New Roman" w:hAnsi="Times New Roman"/>
      <w:b/>
      <w:bCs/>
      <w:kern w:val="36"/>
      <w:sz w:val="48"/>
      <w:szCs w:val="48"/>
      <w:lang w:val="en-AU" w:eastAsia="en-AU"/>
    </w:rPr>
  </w:style>
  <w:style w:type="paragraph" w:styleId="Heading2">
    <w:name w:val="heading 2"/>
    <w:basedOn w:val="Normal"/>
    <w:next w:val="Normal"/>
    <w:link w:val="Heading2Char"/>
    <w:rsid w:val="000840A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styleId="NoSpacing">
    <w:name w:val="No Spacing"/>
    <w:uiPriority w:val="1"/>
    <w:qFormat/>
    <w:rsid w:val="000B640B"/>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965B4D"/>
    <w:rPr>
      <w:rFonts w:ascii="Times New Roman" w:eastAsia="Times New Roman" w:hAnsi="Times New Roman"/>
      <w:b/>
      <w:bCs/>
      <w:kern w:val="36"/>
      <w:sz w:val="48"/>
      <w:szCs w:val="48"/>
      <w:lang w:eastAsia="en-AU"/>
    </w:rPr>
  </w:style>
  <w:style w:type="paragraph" w:styleId="ListParagraph">
    <w:name w:val="List Paragraph"/>
    <w:basedOn w:val="Normal"/>
    <w:uiPriority w:val="34"/>
    <w:qFormat/>
    <w:rsid w:val="008B470F"/>
    <w:pPr>
      <w:spacing w:after="200" w:line="276" w:lineRule="auto"/>
      <w:ind w:left="720"/>
      <w:contextualSpacing/>
    </w:pPr>
    <w:rPr>
      <w:rFonts w:asciiTheme="minorHAnsi" w:eastAsiaTheme="minorHAnsi" w:hAnsiTheme="minorHAnsi" w:cstheme="minorBidi"/>
      <w:sz w:val="22"/>
      <w:szCs w:val="22"/>
      <w:lang w:val="en-AU"/>
    </w:rPr>
  </w:style>
  <w:style w:type="table" w:styleId="TableGrid">
    <w:name w:val="Table Grid"/>
    <w:basedOn w:val="TableNormal"/>
    <w:rsid w:val="008B470F"/>
    <w:rPr>
      <w:rFonts w:asciiTheme="minorHAnsi" w:eastAsiaTheme="minorEastAsia" w:hAnsiTheme="minorHAns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D2B2E"/>
    <w:pPr>
      <w:spacing w:after="20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8D2B2E"/>
    <w:rPr>
      <w:rFonts w:asciiTheme="minorHAnsi" w:eastAsiaTheme="minorHAnsi" w:hAnsiTheme="minorHAnsi" w:cstheme="minorBidi"/>
    </w:rPr>
  </w:style>
  <w:style w:type="character" w:styleId="Hyperlink">
    <w:name w:val="Hyperlink"/>
    <w:basedOn w:val="DefaultParagraphFont"/>
    <w:uiPriority w:val="99"/>
    <w:unhideWhenUsed/>
    <w:rsid w:val="000B2E2A"/>
    <w:rPr>
      <w:color w:val="0000FF" w:themeColor="hyperlink"/>
      <w:u w:val="single"/>
    </w:rPr>
  </w:style>
  <w:style w:type="paragraph" w:styleId="CommentSubject">
    <w:name w:val="annotation subject"/>
    <w:basedOn w:val="CommentText"/>
    <w:next w:val="CommentText"/>
    <w:link w:val="CommentSubjectChar"/>
    <w:uiPriority w:val="99"/>
    <w:unhideWhenUsed/>
    <w:rsid w:val="00895C08"/>
    <w:rPr>
      <w:b/>
      <w:bCs/>
    </w:rPr>
  </w:style>
  <w:style w:type="character" w:customStyle="1" w:styleId="CommentSubjectChar">
    <w:name w:val="Comment Subject Char"/>
    <w:basedOn w:val="CommentTextChar"/>
    <w:link w:val="CommentSubject"/>
    <w:uiPriority w:val="99"/>
    <w:rsid w:val="00895C08"/>
    <w:rPr>
      <w:rFonts w:asciiTheme="minorHAnsi" w:eastAsiaTheme="minorHAnsi" w:hAnsiTheme="minorHAnsi" w:cstheme="minorBidi"/>
      <w:b/>
      <w:bCs/>
    </w:rPr>
  </w:style>
  <w:style w:type="character" w:styleId="CommentReference">
    <w:name w:val="annotation reference"/>
    <w:basedOn w:val="DefaultParagraphFont"/>
    <w:rsid w:val="00442CCC"/>
    <w:rPr>
      <w:sz w:val="16"/>
      <w:szCs w:val="16"/>
    </w:rPr>
  </w:style>
  <w:style w:type="character" w:customStyle="1" w:styleId="cit">
    <w:name w:val="cit"/>
    <w:basedOn w:val="DefaultParagraphFont"/>
    <w:rsid w:val="00A327C4"/>
  </w:style>
  <w:style w:type="paragraph" w:customStyle="1" w:styleId="p">
    <w:name w:val="p"/>
    <w:basedOn w:val="Normal"/>
    <w:rsid w:val="002449C6"/>
    <w:pPr>
      <w:spacing w:before="100" w:beforeAutospacing="1" w:after="100" w:afterAutospacing="1"/>
    </w:pPr>
    <w:rPr>
      <w:rFonts w:ascii="Times New Roman" w:eastAsia="Times New Roman" w:hAnsi="Times New Roman"/>
      <w:lang w:val="en-AU" w:eastAsia="en-AU"/>
    </w:rPr>
  </w:style>
  <w:style w:type="character" w:customStyle="1" w:styleId="Heading2Char">
    <w:name w:val="Heading 2 Char"/>
    <w:basedOn w:val="DefaultParagraphFont"/>
    <w:link w:val="Heading2"/>
    <w:rsid w:val="000840A0"/>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iPriority w:val="99"/>
    <w:unhideWhenUsed/>
    <w:rsid w:val="004F63F1"/>
    <w:pPr>
      <w:spacing w:before="100" w:beforeAutospacing="1" w:after="100" w:afterAutospacing="1"/>
    </w:pPr>
    <w:rPr>
      <w:rFonts w:ascii="Times New Roman" w:eastAsia="Times New Roman" w:hAnsi="Times New Roman"/>
      <w:lang w:val="en-AU" w:eastAsia="en-AU"/>
    </w:rPr>
  </w:style>
  <w:style w:type="character" w:customStyle="1" w:styleId="response-question-title-text">
    <w:name w:val="response-question-title-text"/>
    <w:basedOn w:val="DefaultParagraphFont"/>
    <w:rsid w:val="00821EAF"/>
  </w:style>
  <w:style w:type="paragraph" w:styleId="Revision">
    <w:name w:val="Revision"/>
    <w:hidden/>
    <w:rsid w:val="00F91ECB"/>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267">
    <w:lsdException w:name="heading 1" w:uiPriority="9" w:qFormat="1"/>
    <w:lsdException w:name="annotation text" w:uiPriority="99"/>
    <w:lsdException w:name="header" w:uiPriority="99"/>
    <w:lsdException w:name="Hyperlink" w:uiPriority="99"/>
    <w:lsdException w:name="Normal (Web)" w:uiPriority="99"/>
    <w:lsdException w:name="annotation subject" w:uiPriority="99"/>
    <w:lsdException w:name="No Spacing" w:uiPriority="1" w:qFormat="1"/>
    <w:lsdException w:name="List Paragraph" w:uiPriority="34" w:qFormat="1"/>
  </w:latentStyles>
  <w:style w:type="paragraph" w:default="1" w:styleId="Normal">
    <w:name w:val="Normal"/>
    <w:qFormat/>
    <w:rsid w:val="00E60332"/>
    <w:rPr>
      <w:sz w:val="24"/>
      <w:szCs w:val="24"/>
      <w:lang w:val="en-US"/>
    </w:rPr>
  </w:style>
  <w:style w:type="paragraph" w:styleId="Heading1">
    <w:name w:val="heading 1"/>
    <w:basedOn w:val="Normal"/>
    <w:link w:val="Heading1Char"/>
    <w:uiPriority w:val="9"/>
    <w:qFormat/>
    <w:rsid w:val="00965B4D"/>
    <w:pPr>
      <w:spacing w:before="100" w:beforeAutospacing="1" w:after="100" w:afterAutospacing="1"/>
      <w:outlineLvl w:val="0"/>
    </w:pPr>
    <w:rPr>
      <w:rFonts w:ascii="Times New Roman" w:eastAsia="Times New Roman" w:hAnsi="Times New Roman"/>
      <w:b/>
      <w:bCs/>
      <w:kern w:val="36"/>
      <w:sz w:val="48"/>
      <w:szCs w:val="48"/>
      <w:lang w:val="en-AU" w:eastAsia="en-AU"/>
    </w:rPr>
  </w:style>
  <w:style w:type="paragraph" w:styleId="Heading2">
    <w:name w:val="heading 2"/>
    <w:basedOn w:val="Normal"/>
    <w:next w:val="Normal"/>
    <w:link w:val="Heading2Char"/>
    <w:rsid w:val="000840A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styleId="NoSpacing">
    <w:name w:val="No Spacing"/>
    <w:uiPriority w:val="1"/>
    <w:qFormat/>
    <w:rsid w:val="000B640B"/>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965B4D"/>
    <w:rPr>
      <w:rFonts w:ascii="Times New Roman" w:eastAsia="Times New Roman" w:hAnsi="Times New Roman"/>
      <w:b/>
      <w:bCs/>
      <w:kern w:val="36"/>
      <w:sz w:val="48"/>
      <w:szCs w:val="48"/>
      <w:lang w:eastAsia="en-AU"/>
    </w:rPr>
  </w:style>
  <w:style w:type="paragraph" w:styleId="ListParagraph">
    <w:name w:val="List Paragraph"/>
    <w:basedOn w:val="Normal"/>
    <w:uiPriority w:val="34"/>
    <w:qFormat/>
    <w:rsid w:val="008B470F"/>
    <w:pPr>
      <w:spacing w:after="200" w:line="276" w:lineRule="auto"/>
      <w:ind w:left="720"/>
      <w:contextualSpacing/>
    </w:pPr>
    <w:rPr>
      <w:rFonts w:asciiTheme="minorHAnsi" w:eastAsiaTheme="minorHAnsi" w:hAnsiTheme="minorHAnsi" w:cstheme="minorBidi"/>
      <w:sz w:val="22"/>
      <w:szCs w:val="22"/>
      <w:lang w:val="en-AU"/>
    </w:rPr>
  </w:style>
  <w:style w:type="table" w:styleId="TableGrid">
    <w:name w:val="Table Grid"/>
    <w:basedOn w:val="TableNormal"/>
    <w:rsid w:val="008B470F"/>
    <w:rPr>
      <w:rFonts w:asciiTheme="minorHAnsi" w:eastAsiaTheme="minorEastAsia" w:hAnsiTheme="minorHAnsi"/>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8D2B2E"/>
    <w:pPr>
      <w:spacing w:after="200"/>
    </w:pPr>
    <w:rPr>
      <w:rFonts w:asciiTheme="minorHAnsi" w:eastAsiaTheme="minorHAnsi" w:hAnsiTheme="minorHAnsi" w:cstheme="minorBidi"/>
      <w:sz w:val="20"/>
      <w:szCs w:val="20"/>
      <w:lang w:val="en-AU"/>
    </w:rPr>
  </w:style>
  <w:style w:type="character" w:customStyle="1" w:styleId="CommentTextChar">
    <w:name w:val="Comment Text Char"/>
    <w:basedOn w:val="DefaultParagraphFont"/>
    <w:link w:val="CommentText"/>
    <w:uiPriority w:val="99"/>
    <w:rsid w:val="008D2B2E"/>
    <w:rPr>
      <w:rFonts w:asciiTheme="minorHAnsi" w:eastAsiaTheme="minorHAnsi" w:hAnsiTheme="minorHAnsi" w:cstheme="minorBidi"/>
    </w:rPr>
  </w:style>
  <w:style w:type="character" w:styleId="Hyperlink">
    <w:name w:val="Hyperlink"/>
    <w:basedOn w:val="DefaultParagraphFont"/>
    <w:uiPriority w:val="99"/>
    <w:unhideWhenUsed/>
    <w:rsid w:val="000B2E2A"/>
    <w:rPr>
      <w:color w:val="0000FF" w:themeColor="hyperlink"/>
      <w:u w:val="single"/>
    </w:rPr>
  </w:style>
  <w:style w:type="paragraph" w:styleId="CommentSubject">
    <w:name w:val="annotation subject"/>
    <w:basedOn w:val="CommentText"/>
    <w:next w:val="CommentText"/>
    <w:link w:val="CommentSubjectChar"/>
    <w:uiPriority w:val="99"/>
    <w:unhideWhenUsed/>
    <w:rsid w:val="00895C08"/>
    <w:rPr>
      <w:b/>
      <w:bCs/>
    </w:rPr>
  </w:style>
  <w:style w:type="character" w:customStyle="1" w:styleId="CommentSubjectChar">
    <w:name w:val="Comment Subject Char"/>
    <w:basedOn w:val="CommentTextChar"/>
    <w:link w:val="CommentSubject"/>
    <w:uiPriority w:val="99"/>
    <w:rsid w:val="00895C08"/>
    <w:rPr>
      <w:rFonts w:asciiTheme="minorHAnsi" w:eastAsiaTheme="minorHAnsi" w:hAnsiTheme="minorHAnsi" w:cstheme="minorBidi"/>
      <w:b/>
      <w:bCs/>
    </w:rPr>
  </w:style>
  <w:style w:type="character" w:styleId="CommentReference">
    <w:name w:val="annotation reference"/>
    <w:basedOn w:val="DefaultParagraphFont"/>
    <w:rsid w:val="00442CCC"/>
    <w:rPr>
      <w:sz w:val="16"/>
      <w:szCs w:val="16"/>
    </w:rPr>
  </w:style>
  <w:style w:type="character" w:customStyle="1" w:styleId="cit">
    <w:name w:val="cit"/>
    <w:basedOn w:val="DefaultParagraphFont"/>
    <w:rsid w:val="00A327C4"/>
  </w:style>
  <w:style w:type="paragraph" w:customStyle="1" w:styleId="p">
    <w:name w:val="p"/>
    <w:basedOn w:val="Normal"/>
    <w:rsid w:val="002449C6"/>
    <w:pPr>
      <w:spacing w:before="100" w:beforeAutospacing="1" w:after="100" w:afterAutospacing="1"/>
    </w:pPr>
    <w:rPr>
      <w:rFonts w:ascii="Times New Roman" w:eastAsia="Times New Roman" w:hAnsi="Times New Roman"/>
      <w:lang w:val="en-AU" w:eastAsia="en-AU"/>
    </w:rPr>
  </w:style>
  <w:style w:type="character" w:customStyle="1" w:styleId="Heading2Char">
    <w:name w:val="Heading 2 Char"/>
    <w:basedOn w:val="DefaultParagraphFont"/>
    <w:link w:val="Heading2"/>
    <w:rsid w:val="000840A0"/>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iPriority w:val="99"/>
    <w:unhideWhenUsed/>
    <w:rsid w:val="004F63F1"/>
    <w:pPr>
      <w:spacing w:before="100" w:beforeAutospacing="1" w:after="100" w:afterAutospacing="1"/>
    </w:pPr>
    <w:rPr>
      <w:rFonts w:ascii="Times New Roman" w:eastAsia="Times New Roman" w:hAnsi="Times New Roman"/>
      <w:lang w:val="en-AU" w:eastAsia="en-AU"/>
    </w:rPr>
  </w:style>
  <w:style w:type="character" w:customStyle="1" w:styleId="response-question-title-text">
    <w:name w:val="response-question-title-text"/>
    <w:basedOn w:val="DefaultParagraphFont"/>
    <w:rsid w:val="00821EAF"/>
  </w:style>
  <w:style w:type="paragraph" w:styleId="Revision">
    <w:name w:val="Revision"/>
    <w:hidden/>
    <w:rsid w:val="00F91ECB"/>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03033">
      <w:bodyDiv w:val="1"/>
      <w:marLeft w:val="0"/>
      <w:marRight w:val="0"/>
      <w:marTop w:val="0"/>
      <w:marBottom w:val="0"/>
      <w:divBdr>
        <w:top w:val="none" w:sz="0" w:space="0" w:color="auto"/>
        <w:left w:val="none" w:sz="0" w:space="0" w:color="auto"/>
        <w:bottom w:val="none" w:sz="0" w:space="0" w:color="auto"/>
        <w:right w:val="none" w:sz="0" w:space="0" w:color="auto"/>
      </w:divBdr>
    </w:div>
    <w:div w:id="438140671">
      <w:bodyDiv w:val="1"/>
      <w:marLeft w:val="0"/>
      <w:marRight w:val="0"/>
      <w:marTop w:val="0"/>
      <w:marBottom w:val="0"/>
      <w:divBdr>
        <w:top w:val="none" w:sz="0" w:space="0" w:color="auto"/>
        <w:left w:val="none" w:sz="0" w:space="0" w:color="auto"/>
        <w:bottom w:val="none" w:sz="0" w:space="0" w:color="auto"/>
        <w:right w:val="none" w:sz="0" w:space="0" w:color="auto"/>
      </w:divBdr>
      <w:divsChild>
        <w:div w:id="2123111160">
          <w:marLeft w:val="0"/>
          <w:marRight w:val="0"/>
          <w:marTop w:val="0"/>
          <w:marBottom w:val="0"/>
          <w:divBdr>
            <w:top w:val="none" w:sz="0" w:space="0" w:color="auto"/>
            <w:left w:val="none" w:sz="0" w:space="0" w:color="auto"/>
            <w:bottom w:val="none" w:sz="0" w:space="0" w:color="auto"/>
            <w:right w:val="none" w:sz="0" w:space="0" w:color="auto"/>
          </w:divBdr>
        </w:div>
        <w:div w:id="513541916">
          <w:marLeft w:val="0"/>
          <w:marRight w:val="0"/>
          <w:marTop w:val="0"/>
          <w:marBottom w:val="0"/>
          <w:divBdr>
            <w:top w:val="none" w:sz="0" w:space="0" w:color="auto"/>
            <w:left w:val="none" w:sz="0" w:space="0" w:color="auto"/>
            <w:bottom w:val="none" w:sz="0" w:space="0" w:color="auto"/>
            <w:right w:val="none" w:sz="0" w:space="0" w:color="auto"/>
          </w:divBdr>
        </w:div>
        <w:div w:id="1098720198">
          <w:marLeft w:val="0"/>
          <w:marRight w:val="0"/>
          <w:marTop w:val="0"/>
          <w:marBottom w:val="0"/>
          <w:divBdr>
            <w:top w:val="none" w:sz="0" w:space="0" w:color="auto"/>
            <w:left w:val="none" w:sz="0" w:space="0" w:color="auto"/>
            <w:bottom w:val="none" w:sz="0" w:space="0" w:color="auto"/>
            <w:right w:val="none" w:sz="0" w:space="0" w:color="auto"/>
          </w:divBdr>
        </w:div>
        <w:div w:id="2101947039">
          <w:marLeft w:val="0"/>
          <w:marRight w:val="0"/>
          <w:marTop w:val="0"/>
          <w:marBottom w:val="0"/>
          <w:divBdr>
            <w:top w:val="none" w:sz="0" w:space="0" w:color="auto"/>
            <w:left w:val="none" w:sz="0" w:space="0" w:color="auto"/>
            <w:bottom w:val="none" w:sz="0" w:space="0" w:color="auto"/>
            <w:right w:val="none" w:sz="0" w:space="0" w:color="auto"/>
          </w:divBdr>
        </w:div>
      </w:divsChild>
    </w:div>
    <w:div w:id="578291665">
      <w:bodyDiv w:val="1"/>
      <w:marLeft w:val="0"/>
      <w:marRight w:val="0"/>
      <w:marTop w:val="0"/>
      <w:marBottom w:val="0"/>
      <w:divBdr>
        <w:top w:val="none" w:sz="0" w:space="0" w:color="auto"/>
        <w:left w:val="none" w:sz="0" w:space="0" w:color="auto"/>
        <w:bottom w:val="none" w:sz="0" w:space="0" w:color="auto"/>
        <w:right w:val="none" w:sz="0" w:space="0" w:color="auto"/>
      </w:divBdr>
      <w:divsChild>
        <w:div w:id="622883122">
          <w:marLeft w:val="0"/>
          <w:marRight w:val="0"/>
          <w:marTop w:val="0"/>
          <w:marBottom w:val="0"/>
          <w:divBdr>
            <w:top w:val="none" w:sz="0" w:space="0" w:color="auto"/>
            <w:left w:val="none" w:sz="0" w:space="0" w:color="auto"/>
            <w:bottom w:val="none" w:sz="0" w:space="0" w:color="auto"/>
            <w:right w:val="none" w:sz="0" w:space="0" w:color="auto"/>
          </w:divBdr>
          <w:divsChild>
            <w:div w:id="875459593">
              <w:marLeft w:val="0"/>
              <w:marRight w:val="0"/>
              <w:marTop w:val="0"/>
              <w:marBottom w:val="0"/>
              <w:divBdr>
                <w:top w:val="none" w:sz="0" w:space="0" w:color="auto"/>
                <w:left w:val="none" w:sz="0" w:space="0" w:color="auto"/>
                <w:bottom w:val="none" w:sz="0" w:space="0" w:color="auto"/>
                <w:right w:val="none" w:sz="0" w:space="0" w:color="auto"/>
              </w:divBdr>
              <w:divsChild>
                <w:div w:id="2786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62">
      <w:bodyDiv w:val="1"/>
      <w:marLeft w:val="0"/>
      <w:marRight w:val="0"/>
      <w:marTop w:val="0"/>
      <w:marBottom w:val="0"/>
      <w:divBdr>
        <w:top w:val="none" w:sz="0" w:space="0" w:color="auto"/>
        <w:left w:val="none" w:sz="0" w:space="0" w:color="auto"/>
        <w:bottom w:val="none" w:sz="0" w:space="0" w:color="auto"/>
        <w:right w:val="none" w:sz="0" w:space="0" w:color="auto"/>
      </w:divBdr>
    </w:div>
    <w:div w:id="800999659">
      <w:bodyDiv w:val="1"/>
      <w:marLeft w:val="0"/>
      <w:marRight w:val="0"/>
      <w:marTop w:val="0"/>
      <w:marBottom w:val="0"/>
      <w:divBdr>
        <w:top w:val="none" w:sz="0" w:space="0" w:color="auto"/>
        <w:left w:val="none" w:sz="0" w:space="0" w:color="auto"/>
        <w:bottom w:val="none" w:sz="0" w:space="0" w:color="auto"/>
        <w:right w:val="none" w:sz="0" w:space="0" w:color="auto"/>
      </w:divBdr>
      <w:divsChild>
        <w:div w:id="220557766">
          <w:marLeft w:val="0"/>
          <w:marRight w:val="0"/>
          <w:marTop w:val="0"/>
          <w:marBottom w:val="0"/>
          <w:divBdr>
            <w:top w:val="none" w:sz="0" w:space="0" w:color="auto"/>
            <w:left w:val="none" w:sz="0" w:space="0" w:color="auto"/>
            <w:bottom w:val="none" w:sz="0" w:space="0" w:color="auto"/>
            <w:right w:val="none" w:sz="0" w:space="0" w:color="auto"/>
          </w:divBdr>
        </w:div>
        <w:div w:id="1418165702">
          <w:marLeft w:val="0"/>
          <w:marRight w:val="0"/>
          <w:marTop w:val="0"/>
          <w:marBottom w:val="0"/>
          <w:divBdr>
            <w:top w:val="none" w:sz="0" w:space="0" w:color="auto"/>
            <w:left w:val="none" w:sz="0" w:space="0" w:color="auto"/>
            <w:bottom w:val="none" w:sz="0" w:space="0" w:color="auto"/>
            <w:right w:val="none" w:sz="0" w:space="0" w:color="auto"/>
          </w:divBdr>
        </w:div>
      </w:divsChild>
    </w:div>
    <w:div w:id="966281740">
      <w:bodyDiv w:val="1"/>
      <w:marLeft w:val="0"/>
      <w:marRight w:val="0"/>
      <w:marTop w:val="0"/>
      <w:marBottom w:val="0"/>
      <w:divBdr>
        <w:top w:val="none" w:sz="0" w:space="0" w:color="auto"/>
        <w:left w:val="none" w:sz="0" w:space="0" w:color="auto"/>
        <w:bottom w:val="none" w:sz="0" w:space="0" w:color="auto"/>
        <w:right w:val="none" w:sz="0" w:space="0" w:color="auto"/>
      </w:divBdr>
      <w:divsChild>
        <w:div w:id="299769936">
          <w:marLeft w:val="0"/>
          <w:marRight w:val="0"/>
          <w:marTop w:val="0"/>
          <w:marBottom w:val="0"/>
          <w:divBdr>
            <w:top w:val="none" w:sz="0" w:space="0" w:color="auto"/>
            <w:left w:val="none" w:sz="0" w:space="0" w:color="auto"/>
            <w:bottom w:val="none" w:sz="0" w:space="0" w:color="auto"/>
            <w:right w:val="none" w:sz="0" w:space="0" w:color="auto"/>
          </w:divBdr>
          <w:divsChild>
            <w:div w:id="44333075">
              <w:marLeft w:val="0"/>
              <w:marRight w:val="0"/>
              <w:marTop w:val="0"/>
              <w:marBottom w:val="0"/>
              <w:divBdr>
                <w:top w:val="none" w:sz="0" w:space="0" w:color="auto"/>
                <w:left w:val="none" w:sz="0" w:space="0" w:color="auto"/>
                <w:bottom w:val="none" w:sz="0" w:space="0" w:color="auto"/>
                <w:right w:val="none" w:sz="0" w:space="0" w:color="auto"/>
              </w:divBdr>
              <w:divsChild>
                <w:div w:id="108051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8410">
      <w:bodyDiv w:val="1"/>
      <w:marLeft w:val="0"/>
      <w:marRight w:val="0"/>
      <w:marTop w:val="0"/>
      <w:marBottom w:val="0"/>
      <w:divBdr>
        <w:top w:val="none" w:sz="0" w:space="0" w:color="auto"/>
        <w:left w:val="none" w:sz="0" w:space="0" w:color="auto"/>
        <w:bottom w:val="none" w:sz="0" w:space="0" w:color="auto"/>
        <w:right w:val="none" w:sz="0" w:space="0" w:color="auto"/>
      </w:divBdr>
      <w:divsChild>
        <w:div w:id="1519276547">
          <w:marLeft w:val="0"/>
          <w:marRight w:val="0"/>
          <w:marTop w:val="0"/>
          <w:marBottom w:val="0"/>
          <w:divBdr>
            <w:top w:val="none" w:sz="0" w:space="0" w:color="auto"/>
            <w:left w:val="none" w:sz="0" w:space="0" w:color="auto"/>
            <w:bottom w:val="none" w:sz="0" w:space="0" w:color="auto"/>
            <w:right w:val="none" w:sz="0" w:space="0" w:color="auto"/>
          </w:divBdr>
        </w:div>
        <w:div w:id="1444226236">
          <w:marLeft w:val="0"/>
          <w:marRight w:val="0"/>
          <w:marTop w:val="0"/>
          <w:marBottom w:val="0"/>
          <w:divBdr>
            <w:top w:val="none" w:sz="0" w:space="0" w:color="auto"/>
            <w:left w:val="none" w:sz="0" w:space="0" w:color="auto"/>
            <w:bottom w:val="none" w:sz="0" w:space="0" w:color="auto"/>
            <w:right w:val="none" w:sz="0" w:space="0" w:color="auto"/>
          </w:divBdr>
        </w:div>
        <w:div w:id="1371805714">
          <w:marLeft w:val="0"/>
          <w:marRight w:val="0"/>
          <w:marTop w:val="0"/>
          <w:marBottom w:val="0"/>
          <w:divBdr>
            <w:top w:val="none" w:sz="0" w:space="0" w:color="auto"/>
            <w:left w:val="none" w:sz="0" w:space="0" w:color="auto"/>
            <w:bottom w:val="none" w:sz="0" w:space="0" w:color="auto"/>
            <w:right w:val="none" w:sz="0" w:space="0" w:color="auto"/>
          </w:divBdr>
        </w:div>
        <w:div w:id="1779837620">
          <w:marLeft w:val="0"/>
          <w:marRight w:val="0"/>
          <w:marTop w:val="0"/>
          <w:marBottom w:val="0"/>
          <w:divBdr>
            <w:top w:val="none" w:sz="0" w:space="0" w:color="auto"/>
            <w:left w:val="none" w:sz="0" w:space="0" w:color="auto"/>
            <w:bottom w:val="none" w:sz="0" w:space="0" w:color="auto"/>
            <w:right w:val="none" w:sz="0" w:space="0" w:color="auto"/>
          </w:divBdr>
        </w:div>
        <w:div w:id="1541436545">
          <w:marLeft w:val="0"/>
          <w:marRight w:val="0"/>
          <w:marTop w:val="0"/>
          <w:marBottom w:val="0"/>
          <w:divBdr>
            <w:top w:val="none" w:sz="0" w:space="0" w:color="auto"/>
            <w:left w:val="none" w:sz="0" w:space="0" w:color="auto"/>
            <w:bottom w:val="none" w:sz="0" w:space="0" w:color="auto"/>
            <w:right w:val="none" w:sz="0" w:space="0" w:color="auto"/>
          </w:divBdr>
        </w:div>
        <w:div w:id="775104485">
          <w:marLeft w:val="0"/>
          <w:marRight w:val="0"/>
          <w:marTop w:val="0"/>
          <w:marBottom w:val="0"/>
          <w:divBdr>
            <w:top w:val="none" w:sz="0" w:space="0" w:color="auto"/>
            <w:left w:val="none" w:sz="0" w:space="0" w:color="auto"/>
            <w:bottom w:val="none" w:sz="0" w:space="0" w:color="auto"/>
            <w:right w:val="none" w:sz="0" w:space="0" w:color="auto"/>
          </w:divBdr>
        </w:div>
        <w:div w:id="2136369636">
          <w:marLeft w:val="0"/>
          <w:marRight w:val="0"/>
          <w:marTop w:val="0"/>
          <w:marBottom w:val="0"/>
          <w:divBdr>
            <w:top w:val="none" w:sz="0" w:space="0" w:color="auto"/>
            <w:left w:val="none" w:sz="0" w:space="0" w:color="auto"/>
            <w:bottom w:val="none" w:sz="0" w:space="0" w:color="auto"/>
            <w:right w:val="none" w:sz="0" w:space="0" w:color="auto"/>
          </w:divBdr>
        </w:div>
        <w:div w:id="168830518">
          <w:marLeft w:val="0"/>
          <w:marRight w:val="0"/>
          <w:marTop w:val="0"/>
          <w:marBottom w:val="0"/>
          <w:divBdr>
            <w:top w:val="none" w:sz="0" w:space="0" w:color="auto"/>
            <w:left w:val="none" w:sz="0" w:space="0" w:color="auto"/>
            <w:bottom w:val="none" w:sz="0" w:space="0" w:color="auto"/>
            <w:right w:val="none" w:sz="0" w:space="0" w:color="auto"/>
          </w:divBdr>
        </w:div>
        <w:div w:id="2056732941">
          <w:marLeft w:val="0"/>
          <w:marRight w:val="0"/>
          <w:marTop w:val="0"/>
          <w:marBottom w:val="0"/>
          <w:divBdr>
            <w:top w:val="none" w:sz="0" w:space="0" w:color="auto"/>
            <w:left w:val="none" w:sz="0" w:space="0" w:color="auto"/>
            <w:bottom w:val="none" w:sz="0" w:space="0" w:color="auto"/>
            <w:right w:val="none" w:sz="0" w:space="0" w:color="auto"/>
          </w:divBdr>
        </w:div>
        <w:div w:id="531310007">
          <w:marLeft w:val="0"/>
          <w:marRight w:val="0"/>
          <w:marTop w:val="0"/>
          <w:marBottom w:val="0"/>
          <w:divBdr>
            <w:top w:val="none" w:sz="0" w:space="0" w:color="auto"/>
            <w:left w:val="none" w:sz="0" w:space="0" w:color="auto"/>
            <w:bottom w:val="none" w:sz="0" w:space="0" w:color="auto"/>
            <w:right w:val="none" w:sz="0" w:space="0" w:color="auto"/>
          </w:divBdr>
        </w:div>
        <w:div w:id="1596404917">
          <w:marLeft w:val="0"/>
          <w:marRight w:val="0"/>
          <w:marTop w:val="0"/>
          <w:marBottom w:val="0"/>
          <w:divBdr>
            <w:top w:val="none" w:sz="0" w:space="0" w:color="auto"/>
            <w:left w:val="none" w:sz="0" w:space="0" w:color="auto"/>
            <w:bottom w:val="none" w:sz="0" w:space="0" w:color="auto"/>
            <w:right w:val="none" w:sz="0" w:space="0" w:color="auto"/>
          </w:divBdr>
        </w:div>
        <w:div w:id="415789700">
          <w:marLeft w:val="0"/>
          <w:marRight w:val="0"/>
          <w:marTop w:val="0"/>
          <w:marBottom w:val="0"/>
          <w:divBdr>
            <w:top w:val="none" w:sz="0" w:space="0" w:color="auto"/>
            <w:left w:val="none" w:sz="0" w:space="0" w:color="auto"/>
            <w:bottom w:val="none" w:sz="0" w:space="0" w:color="auto"/>
            <w:right w:val="none" w:sz="0" w:space="0" w:color="auto"/>
          </w:divBdr>
        </w:div>
        <w:div w:id="1518152127">
          <w:marLeft w:val="0"/>
          <w:marRight w:val="0"/>
          <w:marTop w:val="0"/>
          <w:marBottom w:val="0"/>
          <w:divBdr>
            <w:top w:val="none" w:sz="0" w:space="0" w:color="auto"/>
            <w:left w:val="none" w:sz="0" w:space="0" w:color="auto"/>
            <w:bottom w:val="none" w:sz="0" w:space="0" w:color="auto"/>
            <w:right w:val="none" w:sz="0" w:space="0" w:color="auto"/>
          </w:divBdr>
        </w:div>
        <w:div w:id="353507757">
          <w:marLeft w:val="0"/>
          <w:marRight w:val="0"/>
          <w:marTop w:val="0"/>
          <w:marBottom w:val="0"/>
          <w:divBdr>
            <w:top w:val="none" w:sz="0" w:space="0" w:color="auto"/>
            <w:left w:val="none" w:sz="0" w:space="0" w:color="auto"/>
            <w:bottom w:val="none" w:sz="0" w:space="0" w:color="auto"/>
            <w:right w:val="none" w:sz="0" w:space="0" w:color="auto"/>
          </w:divBdr>
        </w:div>
        <w:div w:id="60688039">
          <w:marLeft w:val="0"/>
          <w:marRight w:val="0"/>
          <w:marTop w:val="0"/>
          <w:marBottom w:val="0"/>
          <w:divBdr>
            <w:top w:val="none" w:sz="0" w:space="0" w:color="auto"/>
            <w:left w:val="none" w:sz="0" w:space="0" w:color="auto"/>
            <w:bottom w:val="none" w:sz="0" w:space="0" w:color="auto"/>
            <w:right w:val="none" w:sz="0" w:space="0" w:color="auto"/>
          </w:divBdr>
        </w:div>
        <w:div w:id="768428852">
          <w:marLeft w:val="0"/>
          <w:marRight w:val="0"/>
          <w:marTop w:val="0"/>
          <w:marBottom w:val="0"/>
          <w:divBdr>
            <w:top w:val="none" w:sz="0" w:space="0" w:color="auto"/>
            <w:left w:val="none" w:sz="0" w:space="0" w:color="auto"/>
            <w:bottom w:val="none" w:sz="0" w:space="0" w:color="auto"/>
            <w:right w:val="none" w:sz="0" w:space="0" w:color="auto"/>
          </w:divBdr>
        </w:div>
        <w:div w:id="893128713">
          <w:marLeft w:val="0"/>
          <w:marRight w:val="0"/>
          <w:marTop w:val="0"/>
          <w:marBottom w:val="0"/>
          <w:divBdr>
            <w:top w:val="none" w:sz="0" w:space="0" w:color="auto"/>
            <w:left w:val="none" w:sz="0" w:space="0" w:color="auto"/>
            <w:bottom w:val="none" w:sz="0" w:space="0" w:color="auto"/>
            <w:right w:val="none" w:sz="0" w:space="0" w:color="auto"/>
          </w:divBdr>
        </w:div>
        <w:div w:id="614295366">
          <w:marLeft w:val="0"/>
          <w:marRight w:val="0"/>
          <w:marTop w:val="0"/>
          <w:marBottom w:val="0"/>
          <w:divBdr>
            <w:top w:val="none" w:sz="0" w:space="0" w:color="auto"/>
            <w:left w:val="none" w:sz="0" w:space="0" w:color="auto"/>
            <w:bottom w:val="none" w:sz="0" w:space="0" w:color="auto"/>
            <w:right w:val="none" w:sz="0" w:space="0" w:color="auto"/>
          </w:divBdr>
        </w:div>
        <w:div w:id="173497489">
          <w:marLeft w:val="0"/>
          <w:marRight w:val="0"/>
          <w:marTop w:val="0"/>
          <w:marBottom w:val="0"/>
          <w:divBdr>
            <w:top w:val="none" w:sz="0" w:space="0" w:color="auto"/>
            <w:left w:val="none" w:sz="0" w:space="0" w:color="auto"/>
            <w:bottom w:val="none" w:sz="0" w:space="0" w:color="auto"/>
            <w:right w:val="none" w:sz="0" w:space="0" w:color="auto"/>
          </w:divBdr>
        </w:div>
        <w:div w:id="1362828091">
          <w:marLeft w:val="0"/>
          <w:marRight w:val="0"/>
          <w:marTop w:val="0"/>
          <w:marBottom w:val="0"/>
          <w:divBdr>
            <w:top w:val="none" w:sz="0" w:space="0" w:color="auto"/>
            <w:left w:val="none" w:sz="0" w:space="0" w:color="auto"/>
            <w:bottom w:val="none" w:sz="0" w:space="0" w:color="auto"/>
            <w:right w:val="none" w:sz="0" w:space="0" w:color="auto"/>
          </w:divBdr>
        </w:div>
      </w:divsChild>
    </w:div>
    <w:div w:id="1080757579">
      <w:bodyDiv w:val="1"/>
      <w:marLeft w:val="0"/>
      <w:marRight w:val="0"/>
      <w:marTop w:val="0"/>
      <w:marBottom w:val="0"/>
      <w:divBdr>
        <w:top w:val="none" w:sz="0" w:space="0" w:color="auto"/>
        <w:left w:val="none" w:sz="0" w:space="0" w:color="auto"/>
        <w:bottom w:val="none" w:sz="0" w:space="0" w:color="auto"/>
        <w:right w:val="none" w:sz="0" w:space="0" w:color="auto"/>
      </w:divBdr>
    </w:div>
    <w:div w:id="1095203756">
      <w:bodyDiv w:val="1"/>
      <w:marLeft w:val="0"/>
      <w:marRight w:val="0"/>
      <w:marTop w:val="0"/>
      <w:marBottom w:val="0"/>
      <w:divBdr>
        <w:top w:val="none" w:sz="0" w:space="0" w:color="auto"/>
        <w:left w:val="none" w:sz="0" w:space="0" w:color="auto"/>
        <w:bottom w:val="none" w:sz="0" w:space="0" w:color="auto"/>
        <w:right w:val="none" w:sz="0" w:space="0" w:color="auto"/>
      </w:divBdr>
      <w:divsChild>
        <w:div w:id="1191647639">
          <w:marLeft w:val="0"/>
          <w:marRight w:val="0"/>
          <w:marTop w:val="0"/>
          <w:marBottom w:val="0"/>
          <w:divBdr>
            <w:top w:val="none" w:sz="0" w:space="0" w:color="auto"/>
            <w:left w:val="none" w:sz="0" w:space="0" w:color="auto"/>
            <w:bottom w:val="none" w:sz="0" w:space="0" w:color="auto"/>
            <w:right w:val="none" w:sz="0" w:space="0" w:color="auto"/>
          </w:divBdr>
          <w:divsChild>
            <w:div w:id="2048792893">
              <w:marLeft w:val="0"/>
              <w:marRight w:val="0"/>
              <w:marTop w:val="0"/>
              <w:marBottom w:val="0"/>
              <w:divBdr>
                <w:top w:val="none" w:sz="0" w:space="0" w:color="auto"/>
                <w:left w:val="none" w:sz="0" w:space="0" w:color="auto"/>
                <w:bottom w:val="none" w:sz="0" w:space="0" w:color="auto"/>
                <w:right w:val="none" w:sz="0" w:space="0" w:color="auto"/>
              </w:divBdr>
              <w:divsChild>
                <w:div w:id="9416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235790">
      <w:bodyDiv w:val="1"/>
      <w:marLeft w:val="0"/>
      <w:marRight w:val="0"/>
      <w:marTop w:val="0"/>
      <w:marBottom w:val="0"/>
      <w:divBdr>
        <w:top w:val="none" w:sz="0" w:space="0" w:color="auto"/>
        <w:left w:val="none" w:sz="0" w:space="0" w:color="auto"/>
        <w:bottom w:val="none" w:sz="0" w:space="0" w:color="auto"/>
        <w:right w:val="none" w:sz="0" w:space="0" w:color="auto"/>
      </w:divBdr>
    </w:div>
    <w:div w:id="1653095049">
      <w:bodyDiv w:val="1"/>
      <w:marLeft w:val="0"/>
      <w:marRight w:val="0"/>
      <w:marTop w:val="0"/>
      <w:marBottom w:val="0"/>
      <w:divBdr>
        <w:top w:val="none" w:sz="0" w:space="0" w:color="auto"/>
        <w:left w:val="none" w:sz="0" w:space="0" w:color="auto"/>
        <w:bottom w:val="none" w:sz="0" w:space="0" w:color="auto"/>
        <w:right w:val="none" w:sz="0" w:space="0" w:color="auto"/>
      </w:divBdr>
    </w:div>
    <w:div w:id="1690985352">
      <w:bodyDiv w:val="1"/>
      <w:marLeft w:val="0"/>
      <w:marRight w:val="0"/>
      <w:marTop w:val="0"/>
      <w:marBottom w:val="0"/>
      <w:divBdr>
        <w:top w:val="none" w:sz="0" w:space="0" w:color="auto"/>
        <w:left w:val="none" w:sz="0" w:space="0" w:color="auto"/>
        <w:bottom w:val="none" w:sz="0" w:space="0" w:color="auto"/>
        <w:right w:val="none" w:sz="0" w:space="0" w:color="auto"/>
      </w:divBdr>
    </w:div>
    <w:div w:id="1740128898">
      <w:bodyDiv w:val="1"/>
      <w:marLeft w:val="0"/>
      <w:marRight w:val="0"/>
      <w:marTop w:val="0"/>
      <w:marBottom w:val="0"/>
      <w:divBdr>
        <w:top w:val="none" w:sz="0" w:space="0" w:color="auto"/>
        <w:left w:val="none" w:sz="0" w:space="0" w:color="auto"/>
        <w:bottom w:val="none" w:sz="0" w:space="0" w:color="auto"/>
        <w:right w:val="none" w:sz="0" w:space="0" w:color="auto"/>
      </w:divBdr>
    </w:div>
    <w:div w:id="1845708818">
      <w:bodyDiv w:val="1"/>
      <w:marLeft w:val="0"/>
      <w:marRight w:val="0"/>
      <w:marTop w:val="0"/>
      <w:marBottom w:val="0"/>
      <w:divBdr>
        <w:top w:val="none" w:sz="0" w:space="0" w:color="auto"/>
        <w:left w:val="none" w:sz="0" w:space="0" w:color="auto"/>
        <w:bottom w:val="none" w:sz="0" w:space="0" w:color="auto"/>
        <w:right w:val="none" w:sz="0" w:space="0" w:color="auto"/>
      </w:divBdr>
      <w:divsChild>
        <w:div w:id="1332565861">
          <w:marLeft w:val="0"/>
          <w:marRight w:val="0"/>
          <w:marTop w:val="0"/>
          <w:marBottom w:val="0"/>
          <w:divBdr>
            <w:top w:val="none" w:sz="0" w:space="0" w:color="auto"/>
            <w:left w:val="none" w:sz="0" w:space="0" w:color="auto"/>
            <w:bottom w:val="none" w:sz="0" w:space="0" w:color="auto"/>
            <w:right w:val="none" w:sz="0" w:space="0" w:color="auto"/>
          </w:divBdr>
          <w:divsChild>
            <w:div w:id="249124612">
              <w:marLeft w:val="0"/>
              <w:marRight w:val="0"/>
              <w:marTop w:val="0"/>
              <w:marBottom w:val="0"/>
              <w:divBdr>
                <w:top w:val="none" w:sz="0" w:space="0" w:color="auto"/>
                <w:left w:val="none" w:sz="0" w:space="0" w:color="auto"/>
                <w:bottom w:val="none" w:sz="0" w:space="0" w:color="auto"/>
                <w:right w:val="none" w:sz="0" w:space="0" w:color="auto"/>
              </w:divBdr>
              <w:divsChild>
                <w:div w:id="18422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42986">
      <w:bodyDiv w:val="1"/>
      <w:marLeft w:val="0"/>
      <w:marRight w:val="0"/>
      <w:marTop w:val="0"/>
      <w:marBottom w:val="0"/>
      <w:divBdr>
        <w:top w:val="none" w:sz="0" w:space="0" w:color="auto"/>
        <w:left w:val="none" w:sz="0" w:space="0" w:color="auto"/>
        <w:bottom w:val="none" w:sz="0" w:space="0" w:color="auto"/>
        <w:right w:val="none" w:sz="0" w:space="0" w:color="auto"/>
      </w:divBdr>
    </w:div>
    <w:div w:id="2029209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s://www.ourwatch.org.au/What-We-Do/National-Primary-Prevention-Framework" TargetMode="External"/><Relationship Id="rId26" Type="http://schemas.openxmlformats.org/officeDocument/2006/relationships/hyperlink" Target="http://thestrengthsapproach.com.au/about/"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whin.org.au/images/PDFs/hp_and_fem%20_rticle_june_2011.pdf" TargetMode="External"/><Relationship Id="rId34" Type="http://schemas.openxmlformats.org/officeDocument/2006/relationships/hyperlink" Target="http://www.vic.gov.au/familyviolence/prevention-strategy.html" TargetMode="Externa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www.ourwatch.org.au/What-We-Do/Our-Watch-Handbook" TargetMode="External"/><Relationship Id="rId25" Type="http://schemas.openxmlformats.org/officeDocument/2006/relationships/hyperlink" Target="https://siteresources.worldbank.org/INTGENDER/Resources/MalhotraSchulerBoender.pdf" TargetMode="External"/><Relationship Id="rId33" Type="http://schemas.openxmlformats.org/officeDocument/2006/relationships/hyperlink" Target="http://www.vichealth.vic.gov.a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bi.nlm.nih.gov/pmc/articles/PMC2566051/" TargetMode="External"/><Relationship Id="rId20" Type="http://schemas.openxmlformats.org/officeDocument/2006/relationships/hyperlink" Target="http://www.rcfv.com.au/Report-Recommendations" TargetMode="External"/><Relationship Id="rId29" Type="http://schemas.openxmlformats.org/officeDocument/2006/relationships/hyperlink" Target="https://www.ourwatch.org.au/What-We-Do/National-Primary-Prevention-Framewor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whe.org.au/tfer/" TargetMode="External"/><Relationship Id="rId32" Type="http://schemas.openxmlformats.org/officeDocument/2006/relationships/hyperlink" Target="http://www.whin.org.au/images/PDFs/hp_and_fem%20_rticle_june_2011.pdf"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thestrengthsapproach.com.au/about/" TargetMode="External"/><Relationship Id="rId23" Type="http://schemas.openxmlformats.org/officeDocument/2006/relationships/hyperlink" Target="http://www.vic.gov.au/familyviolence/prevention-strategy.html" TargetMode="External"/><Relationship Id="rId28" Type="http://schemas.openxmlformats.org/officeDocument/2006/relationships/hyperlink" Target="https://www.ourwatch.org.au/What-We-Do/Our-Watch-Handbook" TargetMode="External"/><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premier.vic.gov.au/more-support-for-hospitals-to-tackle-family-violence/" TargetMode="External"/><Relationship Id="rId31" Type="http://schemas.openxmlformats.org/officeDocument/2006/relationships/hyperlink" Target="http://www.rcfv.com.au/Report-Recommendation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siteresources.worldbank.org/INTGENDER/Resources/MalhotraSchulerBoender.pdf" TargetMode="External"/><Relationship Id="rId22" Type="http://schemas.openxmlformats.org/officeDocument/2006/relationships/hyperlink" Target="http://www.vichealth.vic.gov.au" TargetMode="External"/><Relationship Id="rId27" Type="http://schemas.openxmlformats.org/officeDocument/2006/relationships/hyperlink" Target="https://www.ncbi.nlm.nih.gov/pmc/articles/PMC2566051/" TargetMode="External"/><Relationship Id="rId30" Type="http://schemas.openxmlformats.org/officeDocument/2006/relationships/hyperlink" Target="http://www.premier.vic.gov.au/more-support-for-hospitals-to-tackle-family-violence/" TargetMode="External"/><Relationship Id="rId35" Type="http://schemas.openxmlformats.org/officeDocument/2006/relationships/hyperlink" Target="http://whe.org.au/tf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L:\HLSDGrpShare\everyone\YVCH\Communication\Communication%20-%20External\Brochures\Brochure%20Template\EH%20Healesville%20Hospital%20and%20Yarra%20Valley%20Health%20flyer%20template_2pp_June%202017.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'Final Survey '!$B$19</c:f>
              <c:strCache>
                <c:ptCount val="1"/>
                <c:pt idx="0">
                  <c:v>Before</c:v>
                </c:pt>
              </c:strCache>
            </c:strRef>
          </c:tx>
          <c:invertIfNegative val="0"/>
          <c:cat>
            <c:strRef>
              <c:f>'Final Survey '!$A$20:$A$22</c:f>
              <c:strCache>
                <c:ptCount val="3"/>
                <c:pt idx="0">
                  <c:v>How confident do you feel in your ability to be assertive about what your needs are with family and friends?</c:v>
                </c:pt>
                <c:pt idx="1">
                  <c:v>If you or are a friend are in need of more support how confident are you to find and access someone or a service that can support you?</c:v>
                </c:pt>
                <c:pt idx="2">
                  <c:v>How do you feel about your life generally at the moment?</c:v>
                </c:pt>
              </c:strCache>
            </c:strRef>
          </c:cat>
          <c:val>
            <c:numRef>
              <c:f>'Final Survey '!$B$20:$B$22</c:f>
              <c:numCache>
                <c:formatCode>General</c:formatCode>
                <c:ptCount val="3"/>
                <c:pt idx="0">
                  <c:v>6.83</c:v>
                </c:pt>
                <c:pt idx="1">
                  <c:v>4.33</c:v>
                </c:pt>
                <c:pt idx="2">
                  <c:v>5.17</c:v>
                </c:pt>
              </c:numCache>
            </c:numRef>
          </c:val>
        </c:ser>
        <c:ser>
          <c:idx val="1"/>
          <c:order val="1"/>
          <c:tx>
            <c:strRef>
              <c:f>'Final Survey '!$C$19</c:f>
              <c:strCache>
                <c:ptCount val="1"/>
                <c:pt idx="0">
                  <c:v>After </c:v>
                </c:pt>
              </c:strCache>
            </c:strRef>
          </c:tx>
          <c:invertIfNegative val="0"/>
          <c:cat>
            <c:strRef>
              <c:f>'Final Survey '!$A$20:$A$22</c:f>
              <c:strCache>
                <c:ptCount val="3"/>
                <c:pt idx="0">
                  <c:v>How confident do you feel in your ability to be assertive about what your needs are with family and friends?</c:v>
                </c:pt>
                <c:pt idx="1">
                  <c:v>If you or are a friend are in need of more support how confident are you to find and access someone or a service that can support you?</c:v>
                </c:pt>
                <c:pt idx="2">
                  <c:v>How do you feel about your life generally at the moment?</c:v>
                </c:pt>
              </c:strCache>
            </c:strRef>
          </c:cat>
          <c:val>
            <c:numRef>
              <c:f>'Final Survey '!$C$20:$C$22</c:f>
              <c:numCache>
                <c:formatCode>General</c:formatCode>
                <c:ptCount val="3"/>
                <c:pt idx="0">
                  <c:v>7.42</c:v>
                </c:pt>
                <c:pt idx="1">
                  <c:v>7</c:v>
                </c:pt>
                <c:pt idx="2">
                  <c:v>5.71</c:v>
                </c:pt>
              </c:numCache>
            </c:numRef>
          </c:val>
        </c:ser>
        <c:dLbls>
          <c:showLegendKey val="0"/>
          <c:showVal val="0"/>
          <c:showCatName val="0"/>
          <c:showSerName val="0"/>
          <c:showPercent val="0"/>
          <c:showBubbleSize val="0"/>
        </c:dLbls>
        <c:gapWidth val="150"/>
        <c:axId val="226346496"/>
        <c:axId val="226348032"/>
      </c:barChart>
      <c:catAx>
        <c:axId val="226346496"/>
        <c:scaling>
          <c:orientation val="minMax"/>
        </c:scaling>
        <c:delete val="0"/>
        <c:axPos val="b"/>
        <c:majorTickMark val="out"/>
        <c:minorTickMark val="none"/>
        <c:tickLblPos val="nextTo"/>
        <c:crossAx val="226348032"/>
        <c:crosses val="autoZero"/>
        <c:auto val="1"/>
        <c:lblAlgn val="ctr"/>
        <c:lblOffset val="100"/>
        <c:noMultiLvlLbl val="0"/>
      </c:catAx>
      <c:valAx>
        <c:axId val="226348032"/>
        <c:scaling>
          <c:orientation val="minMax"/>
        </c:scaling>
        <c:delete val="0"/>
        <c:axPos val="l"/>
        <c:majorGridlines/>
        <c:numFmt formatCode="General" sourceLinked="1"/>
        <c:majorTickMark val="out"/>
        <c:minorTickMark val="none"/>
        <c:tickLblPos val="nextTo"/>
        <c:crossAx val="226346496"/>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BD9CF-DF3A-4913-BCAA-4936B6E7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EH Healesville Hospital and Yarra Valley Health flyer template_2pp_June 2017</Template>
  <TotalTime>0</TotalTime>
  <Pages>17</Pages>
  <Words>220</Words>
  <Characters>1694</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1911</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Carla</dc:creator>
  <cp:lastModifiedBy>O'donnell, Josette</cp:lastModifiedBy>
  <cp:revision>2</cp:revision>
  <cp:lastPrinted>2017-08-09T06:59:00Z</cp:lastPrinted>
  <dcterms:created xsi:type="dcterms:W3CDTF">2018-12-19T04:59:00Z</dcterms:created>
  <dcterms:modified xsi:type="dcterms:W3CDTF">2018-12-19T04:59:00Z</dcterms:modified>
</cp:coreProperties>
</file>