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8510B" w:rsidRPr="006631D2" w:rsidRDefault="00042B2F" w:rsidP="003F09CA">
      <w:pPr>
        <w:ind w:left="567" w:firstLine="851"/>
        <w:rPr>
          <w:rFonts w:asciiTheme="majorHAnsi" w:hAnsiTheme="majorHAnsi"/>
          <w:sz w:val="22"/>
          <w:szCs w:val="22"/>
        </w:rPr>
      </w:pPr>
      <w:r w:rsidRPr="006631D2">
        <w:rPr>
          <w:rFonts w:asciiTheme="majorHAnsi" w:hAnsiTheme="majorHAnsi"/>
          <w:noProof/>
          <w:sz w:val="22"/>
          <w:szCs w:val="22"/>
          <w:lang w:val="en-AU" w:eastAsia="en-AU"/>
        </w:rPr>
        <mc:AlternateContent>
          <mc:Choice Requires="wps">
            <w:drawing>
              <wp:anchor distT="0" distB="0" distL="114300" distR="114300" simplePos="0" relativeHeight="251659264" behindDoc="0" locked="0" layoutInCell="1" allowOverlap="1" wp14:anchorId="0D67A795" wp14:editId="5C94C0FD">
                <wp:simplePos x="0" y="0"/>
                <wp:positionH relativeFrom="column">
                  <wp:posOffset>-314325</wp:posOffset>
                </wp:positionH>
                <wp:positionV relativeFrom="paragraph">
                  <wp:posOffset>-170180</wp:posOffset>
                </wp:positionV>
                <wp:extent cx="4790440" cy="14681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790440" cy="1468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15D32" w:rsidRDefault="000A54A7" w:rsidP="008506C4">
                            <w:pPr>
                              <w:spacing w:before="240" w:line="149" w:lineRule="auto"/>
                              <w:rPr>
                                <w:rFonts w:ascii="Calibri" w:hAnsi="Calibri"/>
                                <w:b/>
                                <w:color w:val="FFFFFF" w:themeColor="background1"/>
                                <w:sz w:val="36"/>
                                <w:szCs w:val="36"/>
                              </w:rPr>
                            </w:pPr>
                            <w:r w:rsidRPr="000A54A7">
                              <w:rPr>
                                <w:rFonts w:ascii="Calibri" w:hAnsi="Calibri"/>
                                <w:b/>
                                <w:color w:val="FFFFFF" w:themeColor="background1"/>
                                <w:sz w:val="36"/>
                                <w:szCs w:val="36"/>
                              </w:rPr>
                              <w:t>Stren</w:t>
                            </w:r>
                            <w:r>
                              <w:rPr>
                                <w:rFonts w:ascii="Calibri" w:hAnsi="Calibri"/>
                                <w:b/>
                                <w:color w:val="FFFFFF" w:themeColor="background1"/>
                                <w:sz w:val="36"/>
                                <w:szCs w:val="36"/>
                              </w:rPr>
                              <w:t>gthening Women in Melbourne’s</w:t>
                            </w:r>
                          </w:p>
                          <w:p w:rsidR="009A7AAD" w:rsidRPr="009A7AAD" w:rsidRDefault="000A54A7" w:rsidP="009A7AAD">
                            <w:pPr>
                              <w:spacing w:before="240" w:line="149" w:lineRule="auto"/>
                              <w:rPr>
                                <w:rFonts w:ascii="Calibri" w:hAnsi="Calibri"/>
                                <w:b/>
                                <w:color w:val="FFFFFF" w:themeColor="background1"/>
                                <w:sz w:val="36"/>
                                <w:szCs w:val="36"/>
                              </w:rPr>
                            </w:pPr>
                            <w:r>
                              <w:rPr>
                                <w:rFonts w:ascii="Calibri" w:hAnsi="Calibri"/>
                                <w:b/>
                                <w:color w:val="FFFFFF" w:themeColor="background1"/>
                                <w:sz w:val="36"/>
                                <w:szCs w:val="36"/>
                              </w:rPr>
                              <w:t xml:space="preserve"> Outer East 2018-20</w:t>
                            </w:r>
                          </w:p>
                          <w:p w:rsidR="000A54A7" w:rsidRPr="000A54A7" w:rsidRDefault="000A54A7">
                            <w:pPr>
                              <w:rPr>
                                <w:rFonts w:ascii="Calibri" w:hAnsi="Calibri"/>
                                <w:b/>
                                <w:color w:val="FFFFFF" w:themeColor="background1"/>
                                <w:sz w:val="48"/>
                                <w:szCs w:val="36"/>
                              </w:rPr>
                            </w:pPr>
                            <w:r w:rsidRPr="000A54A7">
                              <w:rPr>
                                <w:rFonts w:ascii="Calibri" w:hAnsi="Calibri"/>
                                <w:b/>
                                <w:color w:val="FFFFFF" w:themeColor="background1"/>
                                <w:sz w:val="48"/>
                                <w:szCs w:val="36"/>
                              </w:rPr>
                              <w:t>Health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4.75pt;margin-top:-13.4pt;width:377.2pt;height:1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" filled="f" stroked="f">
                <v:textbox>
                  <w:txbxContent>
                    <w:p w:rsidR="00915D32" w:rsidRDefault="000A54A7" w:rsidP="008506C4">
                      <w:pPr>
                        <w:spacing w:before="240" w:line="149" w:lineRule="auto"/>
                        <w:rPr>
                          <w:rFonts w:ascii="Calibri" w:hAnsi="Calibri"/>
                          <w:b/>
                          <w:color w:val="FFFFFF" w:themeColor="background1"/>
                          <w:sz w:val="36"/>
                          <w:szCs w:val="36"/>
                        </w:rPr>
                      </w:pPr>
                      <w:r w:rsidRPr="000A54A7">
                        <w:rPr>
                          <w:rFonts w:ascii="Calibri" w:hAnsi="Calibri"/>
                          <w:b/>
                          <w:color w:val="FFFFFF" w:themeColor="background1"/>
                          <w:sz w:val="36"/>
                          <w:szCs w:val="36"/>
                        </w:rPr>
                        <w:t>Stren</w:t>
                      </w:r>
                      <w:r>
                        <w:rPr>
                          <w:rFonts w:ascii="Calibri" w:hAnsi="Calibri"/>
                          <w:b/>
                          <w:color w:val="FFFFFF" w:themeColor="background1"/>
                          <w:sz w:val="36"/>
                          <w:szCs w:val="36"/>
                        </w:rPr>
                        <w:t>gthening Women in Melbourne’s</w:t>
                      </w:r>
                    </w:p>
                    <w:p w:rsidR="009A7AAD" w:rsidRPr="009A7AAD" w:rsidRDefault="000A54A7" w:rsidP="009A7AAD">
                      <w:pPr>
                        <w:spacing w:before="240" w:line="149" w:lineRule="auto"/>
                        <w:rPr>
                          <w:rFonts w:ascii="Calibri" w:hAnsi="Calibri"/>
                          <w:b/>
                          <w:color w:val="FFFFFF" w:themeColor="background1"/>
                          <w:sz w:val="36"/>
                          <w:szCs w:val="36"/>
                        </w:rPr>
                      </w:pPr>
                      <w:r>
                        <w:rPr>
                          <w:rFonts w:ascii="Calibri" w:hAnsi="Calibri"/>
                          <w:b/>
                          <w:color w:val="FFFFFF" w:themeColor="background1"/>
                          <w:sz w:val="36"/>
                          <w:szCs w:val="36"/>
                        </w:rPr>
                        <w:t xml:space="preserve"> Outer East 2018-20</w:t>
                      </w:r>
                    </w:p>
                    <w:p w:rsidR="000A54A7" w:rsidRPr="000A54A7" w:rsidRDefault="000A54A7">
                      <w:pPr>
                        <w:rPr>
                          <w:rFonts w:ascii="Calibri" w:hAnsi="Calibri"/>
                          <w:b/>
                          <w:color w:val="FFFFFF" w:themeColor="background1"/>
                          <w:sz w:val="48"/>
                          <w:szCs w:val="36"/>
                        </w:rPr>
                      </w:pPr>
                      <w:r w:rsidRPr="000A54A7">
                        <w:rPr>
                          <w:rFonts w:ascii="Calibri" w:hAnsi="Calibri"/>
                          <w:b/>
                          <w:color w:val="FFFFFF" w:themeColor="background1"/>
                          <w:sz w:val="48"/>
                          <w:szCs w:val="36"/>
                        </w:rPr>
                        <w:t>Health Promotion</w:t>
                      </w:r>
                    </w:p>
                  </w:txbxContent>
                </v:textbox>
                <w10:wrap type="square"/>
              </v:shape>
            </w:pict>
          </mc:Fallback>
        </mc:AlternateContent>
      </w:r>
    </w:p>
    <w:p w:rsidR="0048510B" w:rsidRPr="006631D2" w:rsidRDefault="0048510B" w:rsidP="0048510B">
      <w:pPr>
        <w:rPr>
          <w:rFonts w:asciiTheme="majorHAnsi" w:hAnsiTheme="majorHAnsi"/>
          <w:sz w:val="22"/>
          <w:szCs w:val="22"/>
        </w:rPr>
      </w:pPr>
    </w:p>
    <w:p w:rsidR="0048510B" w:rsidRPr="006631D2" w:rsidRDefault="0048510B" w:rsidP="0048510B">
      <w:pPr>
        <w:rPr>
          <w:rFonts w:asciiTheme="majorHAnsi" w:hAnsiTheme="majorHAnsi"/>
          <w:sz w:val="22"/>
          <w:szCs w:val="22"/>
        </w:rPr>
      </w:pPr>
    </w:p>
    <w:p w:rsidR="0048510B" w:rsidRPr="006631D2" w:rsidRDefault="0048510B" w:rsidP="0048510B">
      <w:pPr>
        <w:rPr>
          <w:rFonts w:asciiTheme="majorHAnsi" w:hAnsiTheme="majorHAnsi"/>
          <w:sz w:val="22"/>
          <w:szCs w:val="22"/>
        </w:rPr>
      </w:pPr>
    </w:p>
    <w:p w:rsidR="0048510B" w:rsidRPr="006631D2" w:rsidRDefault="0048510B" w:rsidP="0048510B">
      <w:pPr>
        <w:rPr>
          <w:rFonts w:asciiTheme="majorHAnsi" w:hAnsiTheme="majorHAnsi"/>
          <w:sz w:val="22"/>
          <w:szCs w:val="22"/>
        </w:rPr>
      </w:pPr>
    </w:p>
    <w:p w:rsidR="0048510B" w:rsidRPr="006631D2" w:rsidRDefault="009A7AAD" w:rsidP="0048510B">
      <w:pPr>
        <w:rPr>
          <w:rFonts w:asciiTheme="majorHAnsi" w:hAnsiTheme="majorHAnsi"/>
          <w:sz w:val="22"/>
          <w:szCs w:val="22"/>
        </w:rPr>
      </w:pPr>
      <w:r w:rsidRPr="006631D2">
        <w:rPr>
          <w:rFonts w:asciiTheme="majorHAnsi" w:hAnsiTheme="majorHAnsi"/>
          <w:noProof/>
          <w:sz w:val="22"/>
          <w:szCs w:val="22"/>
          <w:lang w:val="en-AU" w:eastAsia="en-AU"/>
        </w:rPr>
        <mc:AlternateContent>
          <mc:Choice Requires="wps">
            <w:drawing>
              <wp:anchor distT="0" distB="0" distL="114300" distR="114300" simplePos="0" relativeHeight="251660288" behindDoc="0" locked="0" layoutInCell="1" allowOverlap="1" wp14:anchorId="51BC9D26" wp14:editId="4BE5A294">
                <wp:simplePos x="0" y="0"/>
                <wp:positionH relativeFrom="column">
                  <wp:posOffset>-4932045</wp:posOffset>
                </wp:positionH>
                <wp:positionV relativeFrom="paragraph">
                  <wp:posOffset>149225</wp:posOffset>
                </wp:positionV>
                <wp:extent cx="50292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93DBB" w:rsidRPr="00951854" w:rsidRDefault="00893DBB" w:rsidP="00893DBB">
                            <w:pPr>
                              <w:pStyle w:val="BasicParagraph"/>
                              <w:ind w:left="57"/>
                              <w:rPr>
                                <w:rFonts w:ascii="Calibri" w:hAnsi="Calibri" w:cs="Calibri-Bold"/>
                                <w:b/>
                                <w:bCs/>
                                <w:color w:val="EFA348"/>
                                <w:sz w:val="37"/>
                                <w:szCs w:val="37"/>
                              </w:rPr>
                            </w:pPr>
                            <w:r w:rsidRPr="00951854">
                              <w:rPr>
                                <w:rFonts w:ascii="Calibri" w:hAnsi="Calibri" w:cs="Calibri-Bold"/>
                                <w:b/>
                                <w:bCs/>
                                <w:color w:val="EFA348"/>
                                <w:sz w:val="37"/>
                                <w:szCs w:val="37"/>
                              </w:rPr>
                              <w:t>Healesville Hospital and Yarra Valley Health</w:t>
                            </w:r>
                          </w:p>
                          <w:p w:rsidR="00893DBB" w:rsidRPr="00951854" w:rsidRDefault="00893DBB">
                            <w:pPr>
                              <w:rPr>
                                <w:rFonts w:ascii="Calibri" w:hAnsi="Calibri"/>
                                <w:b/>
                                <w:color w:val="EFA3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88.35pt;margin-top:11.75pt;width:39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" filled="f" stroked="f">
                <v:textbox>
                  <w:txbxContent>
                    <w:p w:rsidR="00893DBB" w:rsidRPr="00951854" w:rsidRDefault="00893DBB" w:rsidP="00893DBB">
                      <w:pPr>
                        <w:pStyle w:val="BasicParagraph"/>
                        <w:ind w:left="57"/>
                        <w:rPr>
                          <w:rFonts w:ascii="Calibri" w:hAnsi="Calibri" w:cs="Calibri-Bold"/>
                          <w:b/>
                          <w:bCs/>
                          <w:color w:val="EFA348"/>
                          <w:sz w:val="37"/>
                          <w:szCs w:val="37"/>
                        </w:rPr>
                      </w:pPr>
                      <w:r w:rsidRPr="00951854">
                        <w:rPr>
                          <w:rFonts w:ascii="Calibri" w:hAnsi="Calibri" w:cs="Calibri-Bold"/>
                          <w:b/>
                          <w:bCs/>
                          <w:color w:val="EFA348"/>
                          <w:sz w:val="37"/>
                          <w:szCs w:val="37"/>
                        </w:rPr>
                        <w:t>Healesville Hospital and Yarra Valley Health</w:t>
                      </w:r>
                    </w:p>
                    <w:p w:rsidR="00893DBB" w:rsidRPr="00951854" w:rsidRDefault="00893DBB">
                      <w:pPr>
                        <w:rPr>
                          <w:rFonts w:ascii="Calibri" w:hAnsi="Calibri"/>
                          <w:b/>
                          <w:color w:val="EFA348"/>
                        </w:rPr>
                      </w:pPr>
                    </w:p>
                  </w:txbxContent>
                </v:textbox>
                <w10:wrap type="square"/>
              </v:shape>
            </w:pict>
          </mc:Fallback>
        </mc:AlternateContent>
      </w:r>
    </w:p>
    <w:p w:rsidR="0048510B" w:rsidRPr="006631D2" w:rsidRDefault="0048510B" w:rsidP="004D5835">
      <w:pPr>
        <w:jc w:val="right"/>
        <w:rPr>
          <w:rFonts w:asciiTheme="majorHAnsi" w:hAnsiTheme="majorHAnsi"/>
          <w:sz w:val="22"/>
          <w:szCs w:val="22"/>
        </w:rPr>
      </w:pPr>
    </w:p>
    <w:p w:rsidR="0048510B" w:rsidRPr="006631D2" w:rsidRDefault="0048510B" w:rsidP="0048510B">
      <w:pPr>
        <w:tabs>
          <w:tab w:val="left" w:pos="3815"/>
        </w:tabs>
        <w:rPr>
          <w:rFonts w:asciiTheme="majorHAnsi" w:hAnsiTheme="majorHAnsi"/>
          <w:sz w:val="22"/>
          <w:szCs w:val="22"/>
        </w:rPr>
      </w:pPr>
    </w:p>
    <w:p w:rsidR="004C4B9A" w:rsidRPr="006631D2" w:rsidRDefault="004C4B9A" w:rsidP="0048510B">
      <w:pPr>
        <w:tabs>
          <w:tab w:val="left" w:pos="3815"/>
        </w:tabs>
        <w:rPr>
          <w:rFonts w:asciiTheme="majorHAnsi" w:hAnsiTheme="majorHAnsi"/>
          <w:sz w:val="22"/>
          <w:szCs w:val="22"/>
        </w:rPr>
      </w:pPr>
    </w:p>
    <w:p w:rsidR="004C4B9A" w:rsidRPr="006631D2" w:rsidRDefault="004C4B9A" w:rsidP="0048510B">
      <w:pPr>
        <w:rPr>
          <w:rFonts w:asciiTheme="majorHAnsi" w:hAnsiTheme="majorHAnsi"/>
          <w:sz w:val="22"/>
          <w:szCs w:val="22"/>
        </w:rPr>
      </w:pPr>
    </w:p>
    <w:p w:rsidR="009A7AAD" w:rsidRPr="006631D2" w:rsidRDefault="009A7AAD" w:rsidP="00E51C7F">
      <w:pPr>
        <w:rPr>
          <w:rFonts w:asciiTheme="majorHAnsi" w:hAnsiTheme="majorHAnsi" w:cs="Calibri-Bold"/>
          <w:b/>
          <w:bCs/>
          <w:color w:val="EFA348"/>
          <w:sz w:val="22"/>
          <w:szCs w:val="22"/>
          <w:lang w:val="en-GB"/>
        </w:rPr>
      </w:pPr>
    </w:p>
    <w:p w:rsidR="009A7AAD" w:rsidRPr="006631D2" w:rsidRDefault="009A7AAD" w:rsidP="00E51C7F">
      <w:pPr>
        <w:rPr>
          <w:rFonts w:asciiTheme="majorHAnsi" w:hAnsiTheme="majorHAnsi" w:cs="Calibri-Bold"/>
          <w:b/>
          <w:bCs/>
          <w:color w:val="EFA348"/>
          <w:sz w:val="22"/>
          <w:szCs w:val="22"/>
          <w:lang w:val="en-GB"/>
        </w:rPr>
      </w:pPr>
    </w:p>
    <w:p w:rsidR="009A7AAD" w:rsidRPr="006631D2" w:rsidRDefault="009A7AAD" w:rsidP="00E51C7F">
      <w:pPr>
        <w:rPr>
          <w:rFonts w:asciiTheme="majorHAnsi" w:hAnsiTheme="majorHAnsi" w:cs="Calibri-Bold"/>
          <w:b/>
          <w:bCs/>
          <w:color w:val="EFA348"/>
          <w:sz w:val="22"/>
          <w:szCs w:val="22"/>
          <w:lang w:val="en-GB"/>
        </w:rPr>
      </w:pPr>
    </w:p>
    <w:p w:rsidR="009A7AAD" w:rsidRPr="006631D2" w:rsidRDefault="009A7AAD" w:rsidP="00E51C7F">
      <w:pPr>
        <w:rPr>
          <w:rFonts w:asciiTheme="majorHAnsi" w:hAnsiTheme="majorHAnsi" w:cs="Calibri-Bold"/>
          <w:b/>
          <w:bCs/>
          <w:color w:val="EFA348"/>
          <w:sz w:val="22"/>
          <w:szCs w:val="22"/>
          <w:lang w:val="en-GB"/>
        </w:rPr>
      </w:pPr>
    </w:p>
    <w:p w:rsidR="004C4B9A" w:rsidRPr="006631D2" w:rsidRDefault="000A54A7" w:rsidP="00E51C7F">
      <w:pPr>
        <w:rPr>
          <w:rFonts w:asciiTheme="majorHAnsi" w:hAnsiTheme="majorHAnsi" w:cs="Calibri-Bold"/>
          <w:b/>
          <w:bCs/>
          <w:color w:val="EFA348"/>
          <w:sz w:val="22"/>
          <w:szCs w:val="22"/>
          <w:lang w:val="en-GB"/>
        </w:rPr>
      </w:pPr>
      <w:r w:rsidRPr="006631D2">
        <w:rPr>
          <w:rFonts w:asciiTheme="majorHAnsi" w:hAnsiTheme="majorHAnsi" w:cs="Calibri-Bold"/>
          <w:b/>
          <w:bCs/>
          <w:color w:val="EFA348"/>
          <w:sz w:val="22"/>
          <w:szCs w:val="22"/>
          <w:lang w:val="en-GB"/>
        </w:rPr>
        <w:t>Executive Summary</w:t>
      </w:r>
    </w:p>
    <w:p w:rsidR="00BA0DB2" w:rsidRPr="006631D2" w:rsidRDefault="00BA0DB2" w:rsidP="00E51C7F">
      <w:p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Promoting women’s independence and decision making </w:t>
      </w:r>
      <w:r w:rsidR="00310D2D" w:rsidRPr="006631D2">
        <w:rPr>
          <w:rFonts w:asciiTheme="majorHAnsi" w:hAnsiTheme="majorHAnsi" w:cs="Calibri-Bold"/>
          <w:bCs/>
          <w:sz w:val="22"/>
          <w:szCs w:val="22"/>
          <w:lang w:val="en-GB"/>
        </w:rPr>
        <w:t xml:space="preserve">in public life and private life </w:t>
      </w:r>
      <w:r w:rsidRPr="006631D2">
        <w:rPr>
          <w:rFonts w:asciiTheme="majorHAnsi" w:hAnsiTheme="majorHAnsi" w:cs="Calibri-Bold"/>
          <w:bCs/>
          <w:sz w:val="22"/>
          <w:szCs w:val="22"/>
          <w:lang w:val="en-GB"/>
        </w:rPr>
        <w:t>has been identified as a vital strategy for preventing violence against women. It is one of the f</w:t>
      </w:r>
      <w:r w:rsidR="00310D2D" w:rsidRPr="006631D2">
        <w:rPr>
          <w:rFonts w:asciiTheme="majorHAnsi" w:hAnsiTheme="majorHAnsi" w:cs="Calibri-Bold"/>
          <w:bCs/>
          <w:sz w:val="22"/>
          <w:szCs w:val="22"/>
          <w:lang w:val="en-GB"/>
        </w:rPr>
        <w:t>our key actions of Our Watch’s National F</w:t>
      </w:r>
      <w:r w:rsidRPr="006631D2">
        <w:rPr>
          <w:rFonts w:asciiTheme="majorHAnsi" w:hAnsiTheme="majorHAnsi" w:cs="Calibri-Bold"/>
          <w:bCs/>
          <w:sz w:val="22"/>
          <w:szCs w:val="22"/>
          <w:lang w:val="en-GB"/>
        </w:rPr>
        <w:t>ramework for the primary prevention of violence against women and their children in Australia. This involves equalising access to power and resources between women and men, and strengthening women’s economic security, independence and social, political and economic participation and decision-making in public life (Our Watch 2017). Victoria’s Gender Equality Strategy – Safe and Strong also identified the need to strengthen and connect wo</w:t>
      </w:r>
      <w:r w:rsidR="00310D2D" w:rsidRPr="006631D2">
        <w:rPr>
          <w:rFonts w:asciiTheme="majorHAnsi" w:hAnsiTheme="majorHAnsi" w:cs="Calibri-Bold"/>
          <w:bCs/>
          <w:sz w:val="22"/>
          <w:szCs w:val="22"/>
          <w:lang w:val="en-GB"/>
        </w:rPr>
        <w:t>men to advance gender equality (State of Victoria, 2017).</w:t>
      </w:r>
    </w:p>
    <w:p w:rsidR="00BA0DB2" w:rsidRPr="006631D2" w:rsidRDefault="00BA0DB2" w:rsidP="00BA0DB2">
      <w:pPr>
        <w:pStyle w:val="ListParagraph"/>
        <w:rPr>
          <w:rFonts w:asciiTheme="majorHAnsi" w:hAnsiTheme="majorHAnsi" w:cs="Calibri-Bold"/>
          <w:bCs/>
          <w:sz w:val="22"/>
          <w:szCs w:val="22"/>
          <w:lang w:val="en-GB"/>
        </w:rPr>
      </w:pPr>
    </w:p>
    <w:p w:rsidR="00BA0DB2" w:rsidRPr="006631D2" w:rsidRDefault="00BA0DB2" w:rsidP="00E51C7F">
      <w:pPr>
        <w:rPr>
          <w:rFonts w:asciiTheme="majorHAnsi" w:hAnsiTheme="majorHAnsi" w:cs="Calibri-Bold"/>
          <w:bCs/>
          <w:sz w:val="22"/>
          <w:szCs w:val="22"/>
          <w:lang w:val="en-GB"/>
        </w:rPr>
      </w:pPr>
      <w:r w:rsidRPr="006631D2">
        <w:rPr>
          <w:rFonts w:asciiTheme="majorHAnsi" w:hAnsiTheme="majorHAnsi" w:cs="Calibri-Bold"/>
          <w:bCs/>
          <w:sz w:val="22"/>
          <w:szCs w:val="22"/>
          <w:lang w:val="en-GB"/>
        </w:rPr>
        <w:t>Yarra Ranges Local Government Area had 1,580 family violence incidents reported to police in 2016. This number has increased by 34% over the past four years (Yarra Ranges Health and Wellbeing Profile 2017).Yarra Ranges LGA currently has the highest number of referrals to Eastern Domestic Violence Outreach Service within the Eastern Metropolitan Region (EDVOS</w:t>
      </w:r>
      <w:r w:rsidR="00310D2D" w:rsidRPr="006631D2">
        <w:rPr>
          <w:rFonts w:asciiTheme="majorHAnsi" w:hAnsiTheme="majorHAnsi" w:cs="Calibri-Bold"/>
          <w:bCs/>
          <w:sz w:val="22"/>
          <w:szCs w:val="22"/>
          <w:lang w:val="en-GB"/>
        </w:rPr>
        <w:t>, personal communication,</w:t>
      </w:r>
      <w:r w:rsidRPr="006631D2">
        <w:rPr>
          <w:rFonts w:asciiTheme="majorHAnsi" w:hAnsiTheme="majorHAnsi" w:cs="Calibri-Bold"/>
          <w:bCs/>
          <w:sz w:val="22"/>
          <w:szCs w:val="22"/>
          <w:lang w:val="en-GB"/>
        </w:rPr>
        <w:t xml:space="preserve"> 2019). This data reflects an urgent need to address the incidence of family violence within Yarra Ranges LGA to reduce family violence.</w:t>
      </w:r>
    </w:p>
    <w:p w:rsidR="007F0C76" w:rsidRPr="006631D2" w:rsidRDefault="007F0C76" w:rsidP="00774DED">
      <w:pPr>
        <w:rPr>
          <w:rFonts w:asciiTheme="majorHAnsi" w:hAnsiTheme="majorHAnsi" w:cs="Calibri-Bold"/>
          <w:b/>
          <w:bCs/>
          <w:color w:val="EFA348"/>
          <w:sz w:val="22"/>
          <w:szCs w:val="22"/>
          <w:lang w:val="en-GB"/>
        </w:rPr>
      </w:pPr>
    </w:p>
    <w:p w:rsidR="00310D2D" w:rsidRPr="006631D2" w:rsidRDefault="007F0C76" w:rsidP="00E51C7F">
      <w:pPr>
        <w:rPr>
          <w:rFonts w:asciiTheme="majorHAnsi" w:hAnsiTheme="majorHAnsi" w:cs="Calibri-Bold"/>
          <w:bCs/>
          <w:sz w:val="22"/>
          <w:szCs w:val="22"/>
          <w:lang w:val="en-GB"/>
        </w:rPr>
      </w:pPr>
      <w:r w:rsidRPr="006631D2">
        <w:rPr>
          <w:rFonts w:asciiTheme="majorHAnsi" w:hAnsiTheme="majorHAnsi" w:cs="Calibri-Bold"/>
          <w:bCs/>
          <w:sz w:val="22"/>
          <w:szCs w:val="22"/>
          <w:lang w:val="en-GB"/>
        </w:rPr>
        <w:t>Eastern Health, Health Promotion has facilitated and supported strengthening women initiatives across Melbourne’s Outer Eastern Metropolitan area. Some initiatives</w:t>
      </w:r>
      <w:r w:rsidR="00E01CF3" w:rsidRPr="006631D2">
        <w:rPr>
          <w:rFonts w:asciiTheme="majorHAnsi" w:hAnsiTheme="majorHAnsi" w:cs="Calibri-Bold"/>
          <w:bCs/>
          <w:sz w:val="22"/>
          <w:szCs w:val="22"/>
          <w:lang w:val="en-GB"/>
        </w:rPr>
        <w:t xml:space="preserve"> have been</w:t>
      </w:r>
      <w:r w:rsidRPr="006631D2">
        <w:rPr>
          <w:rFonts w:asciiTheme="majorHAnsi" w:hAnsiTheme="majorHAnsi" w:cs="Calibri-Bold"/>
          <w:bCs/>
          <w:sz w:val="22"/>
          <w:szCs w:val="22"/>
          <w:lang w:val="en-GB"/>
        </w:rPr>
        <w:t xml:space="preserve"> localised while others have had a regional focus. </w:t>
      </w:r>
      <w:r w:rsidR="00310D2D" w:rsidRPr="006631D2">
        <w:rPr>
          <w:rFonts w:asciiTheme="majorHAnsi" w:hAnsiTheme="majorHAnsi" w:cs="Calibri-Bold"/>
          <w:bCs/>
          <w:sz w:val="22"/>
          <w:szCs w:val="22"/>
          <w:lang w:val="en-GB"/>
        </w:rPr>
        <w:t xml:space="preserve">The evaluation of these interventions has shown that the multipronged approach is significantly  </w:t>
      </w:r>
      <w:r w:rsidRPr="006631D2">
        <w:rPr>
          <w:rFonts w:asciiTheme="majorHAnsi" w:hAnsiTheme="majorHAnsi" w:cs="Calibri-Bold"/>
          <w:bCs/>
          <w:sz w:val="22"/>
          <w:szCs w:val="22"/>
          <w:lang w:val="en-GB"/>
        </w:rPr>
        <w:t xml:space="preserve"> strengthening women’s independence and decision ma</w:t>
      </w:r>
      <w:r w:rsidR="00310D2D" w:rsidRPr="006631D2">
        <w:rPr>
          <w:rFonts w:asciiTheme="majorHAnsi" w:hAnsiTheme="majorHAnsi" w:cs="Calibri-Bold"/>
          <w:bCs/>
          <w:sz w:val="22"/>
          <w:szCs w:val="22"/>
          <w:lang w:val="en-GB"/>
        </w:rPr>
        <w:t xml:space="preserve">king in private and public life in our region. </w:t>
      </w:r>
      <w:r w:rsidR="007B6253" w:rsidRPr="006631D2">
        <w:rPr>
          <w:rFonts w:asciiTheme="majorHAnsi" w:hAnsiTheme="majorHAnsi" w:cs="Calibri-Bold"/>
          <w:bCs/>
          <w:sz w:val="22"/>
          <w:szCs w:val="22"/>
          <w:lang w:val="en-GB"/>
        </w:rPr>
        <w:t>Health Promotion has identified leverage points where we think we may have significant local impact – including women’s participation in local gov</w:t>
      </w:r>
      <w:r w:rsidR="00310D2D" w:rsidRPr="006631D2">
        <w:rPr>
          <w:rFonts w:asciiTheme="majorHAnsi" w:hAnsiTheme="majorHAnsi" w:cs="Calibri-Bold"/>
          <w:bCs/>
          <w:sz w:val="22"/>
          <w:szCs w:val="22"/>
          <w:lang w:val="en-GB"/>
        </w:rPr>
        <w:t>ernment, local leadership, building new women’s networks</w:t>
      </w:r>
      <w:r w:rsidR="007B6253" w:rsidRPr="006631D2">
        <w:rPr>
          <w:rFonts w:asciiTheme="majorHAnsi" w:hAnsiTheme="majorHAnsi" w:cs="Calibri-Bold"/>
          <w:bCs/>
          <w:sz w:val="22"/>
          <w:szCs w:val="22"/>
          <w:lang w:val="en-GB"/>
        </w:rPr>
        <w:t xml:space="preserve"> and providing additional support &amp; role models to young girls and young women to enhance their opportunities to experience empowerment. </w:t>
      </w:r>
    </w:p>
    <w:p w:rsidR="00310D2D" w:rsidRPr="006631D2" w:rsidRDefault="00310D2D" w:rsidP="00E51C7F">
      <w:pPr>
        <w:rPr>
          <w:rFonts w:asciiTheme="majorHAnsi" w:hAnsiTheme="majorHAnsi" w:cs="Calibri-Bold"/>
          <w:bCs/>
          <w:sz w:val="22"/>
          <w:szCs w:val="22"/>
          <w:lang w:val="en-GB"/>
        </w:rPr>
      </w:pPr>
    </w:p>
    <w:p w:rsidR="007F0C76" w:rsidRPr="006631D2" w:rsidRDefault="00774DED" w:rsidP="00E51C7F">
      <w:pPr>
        <w:rPr>
          <w:rFonts w:asciiTheme="majorHAnsi" w:hAnsiTheme="majorHAnsi" w:cs="Calibri-Bold"/>
          <w:bCs/>
          <w:sz w:val="22"/>
          <w:szCs w:val="22"/>
          <w:lang w:val="en-GB"/>
        </w:rPr>
      </w:pPr>
      <w:r w:rsidRPr="006631D2">
        <w:rPr>
          <w:rFonts w:asciiTheme="majorHAnsi" w:hAnsiTheme="majorHAnsi" w:cs="Calibri-Bold"/>
          <w:bCs/>
          <w:sz w:val="22"/>
          <w:szCs w:val="22"/>
          <w:lang w:val="en-GB"/>
        </w:rPr>
        <w:t>Health Promotion has focuse</w:t>
      </w:r>
      <w:r w:rsidR="00310D2D" w:rsidRPr="006631D2">
        <w:rPr>
          <w:rFonts w:asciiTheme="majorHAnsi" w:hAnsiTheme="majorHAnsi" w:cs="Calibri-Bold"/>
          <w:bCs/>
          <w:sz w:val="22"/>
          <w:szCs w:val="22"/>
          <w:lang w:val="en-GB"/>
        </w:rPr>
        <w:t xml:space="preserve">d on </w:t>
      </w:r>
      <w:r w:rsidR="00867CC6" w:rsidRPr="006631D2">
        <w:rPr>
          <w:rFonts w:asciiTheme="majorHAnsi" w:hAnsiTheme="majorHAnsi" w:cs="Calibri-Bold"/>
          <w:bCs/>
          <w:sz w:val="22"/>
          <w:szCs w:val="22"/>
          <w:lang w:val="en-GB"/>
        </w:rPr>
        <w:t>five clear</w:t>
      </w:r>
      <w:r w:rsidRPr="006631D2">
        <w:rPr>
          <w:rFonts w:asciiTheme="majorHAnsi" w:hAnsiTheme="majorHAnsi" w:cs="Calibri-Bold"/>
          <w:bCs/>
          <w:sz w:val="22"/>
          <w:szCs w:val="22"/>
          <w:lang w:val="en-GB"/>
        </w:rPr>
        <w:t xml:space="preserve"> strategies:</w:t>
      </w:r>
    </w:p>
    <w:p w:rsidR="00774DED" w:rsidRPr="006631D2" w:rsidRDefault="00774DED" w:rsidP="00774DED">
      <w:pPr>
        <w:pStyle w:val="ListParagraph"/>
        <w:numPr>
          <w:ilvl w:val="0"/>
          <w:numId w:val="15"/>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Promote Women’s independence and Decision Making in Public Life. </w:t>
      </w:r>
    </w:p>
    <w:p w:rsidR="00774DED" w:rsidRPr="006631D2" w:rsidRDefault="00774DED" w:rsidP="00774DED">
      <w:pPr>
        <w:pStyle w:val="ListParagraph"/>
        <w:numPr>
          <w:ilvl w:val="0"/>
          <w:numId w:val="15"/>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Promote Women’s independence and Decision Making in Private Life. </w:t>
      </w:r>
    </w:p>
    <w:p w:rsidR="00774DED" w:rsidRPr="006631D2" w:rsidRDefault="00774DED" w:rsidP="00774DED">
      <w:pPr>
        <w:pStyle w:val="ListParagraph"/>
        <w:numPr>
          <w:ilvl w:val="0"/>
          <w:numId w:val="15"/>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Empower girls </w:t>
      </w:r>
      <w:r w:rsidR="00310D2D" w:rsidRPr="006631D2">
        <w:rPr>
          <w:rFonts w:asciiTheme="majorHAnsi" w:hAnsiTheme="majorHAnsi" w:cs="Calibri-Bold"/>
          <w:bCs/>
          <w:sz w:val="22"/>
          <w:szCs w:val="22"/>
          <w:lang w:val="en-GB"/>
        </w:rPr>
        <w:t xml:space="preserve">and young women </w:t>
      </w:r>
      <w:r w:rsidRPr="006631D2">
        <w:rPr>
          <w:rFonts w:asciiTheme="majorHAnsi" w:hAnsiTheme="majorHAnsi" w:cs="Calibri-Bold"/>
          <w:bCs/>
          <w:sz w:val="22"/>
          <w:szCs w:val="22"/>
          <w:lang w:val="en-GB"/>
        </w:rPr>
        <w:t xml:space="preserve">through schools to enhance their capacity for independence. </w:t>
      </w:r>
    </w:p>
    <w:p w:rsidR="00774DED" w:rsidRPr="006631D2" w:rsidRDefault="00867CC6" w:rsidP="00774DED">
      <w:pPr>
        <w:pStyle w:val="ListParagraph"/>
        <w:numPr>
          <w:ilvl w:val="0"/>
          <w:numId w:val="15"/>
        </w:numPr>
        <w:rPr>
          <w:rFonts w:asciiTheme="majorHAnsi" w:hAnsiTheme="majorHAnsi" w:cs="Calibri-Bold"/>
          <w:bCs/>
          <w:sz w:val="22"/>
          <w:szCs w:val="22"/>
          <w:lang w:val="en-GB"/>
        </w:rPr>
      </w:pPr>
      <w:r w:rsidRPr="006631D2">
        <w:rPr>
          <w:rFonts w:asciiTheme="majorHAnsi" w:hAnsiTheme="majorHAnsi" w:cs="Calibri-Bold"/>
          <w:bCs/>
          <w:sz w:val="22"/>
          <w:szCs w:val="22"/>
          <w:lang w:val="en-GB"/>
        </w:rPr>
        <w:t>Enable environments</w:t>
      </w:r>
      <w:r w:rsidR="00774DED" w:rsidRPr="006631D2">
        <w:rPr>
          <w:rFonts w:asciiTheme="majorHAnsi" w:hAnsiTheme="majorHAnsi" w:cs="Calibri-Bold"/>
          <w:bCs/>
          <w:sz w:val="22"/>
          <w:szCs w:val="22"/>
          <w:lang w:val="en-GB"/>
        </w:rPr>
        <w:t xml:space="preserve"> that support women’s gathering and peer based support. </w:t>
      </w:r>
    </w:p>
    <w:p w:rsidR="00774DED" w:rsidRPr="006631D2" w:rsidRDefault="00310D2D" w:rsidP="00774DED">
      <w:pPr>
        <w:pStyle w:val="ListParagraph"/>
        <w:numPr>
          <w:ilvl w:val="0"/>
          <w:numId w:val="15"/>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Enhance and </w:t>
      </w:r>
      <w:r w:rsidR="00867CC6" w:rsidRPr="006631D2">
        <w:rPr>
          <w:rFonts w:asciiTheme="majorHAnsi" w:hAnsiTheme="majorHAnsi" w:cs="Calibri-Bold"/>
          <w:bCs/>
          <w:sz w:val="22"/>
          <w:szCs w:val="22"/>
          <w:lang w:val="en-GB"/>
        </w:rPr>
        <w:t>promote women’s</w:t>
      </w:r>
      <w:r w:rsidR="00774DED" w:rsidRPr="006631D2">
        <w:rPr>
          <w:rFonts w:asciiTheme="majorHAnsi" w:hAnsiTheme="majorHAnsi" w:cs="Calibri-Bold"/>
          <w:bCs/>
          <w:sz w:val="22"/>
          <w:szCs w:val="22"/>
          <w:lang w:val="en-GB"/>
        </w:rPr>
        <w:t xml:space="preserve"> health and wellbeing. </w:t>
      </w:r>
    </w:p>
    <w:p w:rsidR="00BA0DB2" w:rsidRPr="006631D2" w:rsidRDefault="00BA0DB2" w:rsidP="00BA0DB2">
      <w:pPr>
        <w:pStyle w:val="ListParagraph"/>
        <w:rPr>
          <w:rFonts w:asciiTheme="majorHAnsi" w:hAnsiTheme="majorHAnsi" w:cs="Calibri-Bold"/>
          <w:bCs/>
          <w:sz w:val="22"/>
          <w:szCs w:val="22"/>
          <w:lang w:val="en-GB"/>
        </w:rPr>
      </w:pPr>
    </w:p>
    <w:p w:rsidR="00FE6572" w:rsidRPr="006631D2" w:rsidRDefault="00310D2D" w:rsidP="00FE6572">
      <w:pPr>
        <w:ind w:left="360"/>
        <w:rPr>
          <w:rStyle w:val="Hyperlink"/>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The following report summarises the interventions achieved under each strategy and their evaluation results. More detailed </w:t>
      </w:r>
      <w:r w:rsidR="004A3AF1" w:rsidRPr="006631D2">
        <w:rPr>
          <w:rFonts w:asciiTheme="majorHAnsi" w:hAnsiTheme="majorHAnsi" w:cs="Calibri-Bold"/>
          <w:bCs/>
          <w:sz w:val="22"/>
          <w:szCs w:val="22"/>
          <w:lang w:val="en-GB"/>
        </w:rPr>
        <w:t>info graphics</w:t>
      </w:r>
      <w:r w:rsidRPr="006631D2">
        <w:rPr>
          <w:rFonts w:asciiTheme="majorHAnsi" w:hAnsiTheme="majorHAnsi" w:cs="Calibri-Bold"/>
          <w:bCs/>
          <w:sz w:val="22"/>
          <w:szCs w:val="22"/>
          <w:lang w:val="en-GB"/>
        </w:rPr>
        <w:t xml:space="preserve"> and reports on the projects can be found on the Eastern Health – Health Promotion website:</w:t>
      </w:r>
      <w:r w:rsidR="00FE6572" w:rsidRPr="006631D2">
        <w:rPr>
          <w:rFonts w:asciiTheme="majorHAnsi" w:hAnsiTheme="majorHAnsi"/>
          <w:sz w:val="22"/>
          <w:szCs w:val="22"/>
        </w:rPr>
        <w:t xml:space="preserve"> </w:t>
      </w:r>
      <w:hyperlink r:id="rId9" w:history="1">
        <w:r w:rsidR="00FE6572" w:rsidRPr="006631D2">
          <w:rPr>
            <w:rStyle w:val="Hyperlink"/>
            <w:rFonts w:asciiTheme="majorHAnsi" w:hAnsiTheme="majorHAnsi" w:cs="Calibri-Bold"/>
            <w:bCs/>
            <w:sz w:val="22"/>
            <w:szCs w:val="22"/>
            <w:lang w:val="en-GB"/>
          </w:rPr>
          <w:t>https://www.easternhealth.org.au/a-z-service-directory/health-promotion-in-the-outer-east/item/267</w:t>
        </w:r>
      </w:hyperlink>
    </w:p>
    <w:p w:rsidR="006631D2" w:rsidRPr="006631D2" w:rsidRDefault="006631D2" w:rsidP="00FE6572">
      <w:pPr>
        <w:ind w:left="360"/>
        <w:rPr>
          <w:rStyle w:val="Hyperlink"/>
          <w:rFonts w:asciiTheme="majorHAnsi" w:hAnsiTheme="majorHAnsi" w:cs="Calibri-Bold"/>
          <w:bCs/>
          <w:sz w:val="22"/>
          <w:szCs w:val="22"/>
          <w:lang w:val="en-GB"/>
        </w:rPr>
      </w:pPr>
    </w:p>
    <w:p w:rsidR="006631D2" w:rsidRPr="006631D2" w:rsidRDefault="006631D2" w:rsidP="00FE6572">
      <w:pPr>
        <w:ind w:left="360"/>
        <w:rPr>
          <w:rFonts w:asciiTheme="majorHAnsi" w:hAnsiTheme="majorHAnsi" w:cs="Calibri-Bold"/>
          <w:bCs/>
          <w:sz w:val="22"/>
          <w:szCs w:val="22"/>
          <w:lang w:val="en-GB"/>
        </w:rPr>
      </w:pPr>
    </w:p>
    <w:p w:rsidR="00310D2D" w:rsidRPr="006631D2" w:rsidRDefault="00310D2D" w:rsidP="00AF54A3">
      <w:pPr>
        <w:ind w:left="360"/>
        <w:rPr>
          <w:rFonts w:asciiTheme="majorHAnsi" w:hAnsiTheme="majorHAnsi" w:cs="Calibri-Bold"/>
          <w:bCs/>
          <w:sz w:val="22"/>
          <w:szCs w:val="22"/>
          <w:lang w:val="en-GB"/>
        </w:rPr>
      </w:pPr>
      <w:r w:rsidRPr="006631D2">
        <w:rPr>
          <w:rFonts w:asciiTheme="majorHAnsi" w:hAnsiTheme="majorHAnsi" w:cs="Calibri-Bold"/>
          <w:bCs/>
          <w:sz w:val="22"/>
          <w:szCs w:val="22"/>
          <w:lang w:val="en-GB"/>
        </w:rPr>
        <w:lastRenderedPageBreak/>
        <w:t xml:space="preserve"> </w:t>
      </w:r>
    </w:p>
    <w:p w:rsidR="00774DED" w:rsidRPr="006631D2" w:rsidRDefault="004A3AF1" w:rsidP="00FE6572">
      <w:pPr>
        <w:pStyle w:val="ListParagraph"/>
        <w:numPr>
          <w:ilvl w:val="0"/>
          <w:numId w:val="18"/>
        </w:numPr>
        <w:rPr>
          <w:rFonts w:asciiTheme="majorHAnsi" w:hAnsiTheme="majorHAnsi" w:cs="Calibri-Bold"/>
          <w:b/>
          <w:bCs/>
          <w:color w:val="EFA348"/>
          <w:sz w:val="22"/>
          <w:szCs w:val="22"/>
          <w:lang w:val="en-GB"/>
        </w:rPr>
      </w:pPr>
      <w:r w:rsidRPr="006631D2">
        <w:rPr>
          <w:rFonts w:asciiTheme="majorHAnsi" w:hAnsiTheme="majorHAnsi" w:cs="Calibri-Bold"/>
          <w:b/>
          <w:bCs/>
          <w:noProof/>
          <w:color w:val="EFA348"/>
          <w:sz w:val="22"/>
          <w:szCs w:val="22"/>
          <w:lang w:val="en-AU" w:eastAsia="en-AU"/>
        </w:rPr>
        <mc:AlternateContent>
          <mc:Choice Requires="wps">
            <w:drawing>
              <wp:anchor distT="0" distB="0" distL="114300" distR="114300" simplePos="0" relativeHeight="251669504" behindDoc="0" locked="0" layoutInCell="1" allowOverlap="1" wp14:anchorId="439AF78F" wp14:editId="2B180317">
                <wp:simplePos x="0" y="0"/>
                <wp:positionH relativeFrom="column">
                  <wp:posOffset>461725</wp:posOffset>
                </wp:positionH>
                <wp:positionV relativeFrom="paragraph">
                  <wp:posOffset>175931</wp:posOffset>
                </wp:positionV>
                <wp:extent cx="5795493" cy="605307"/>
                <wp:effectExtent l="0" t="0" r="15240" b="23495"/>
                <wp:wrapNone/>
                <wp:docPr id="1" name="Text Box 1"/>
                <wp:cNvGraphicFramePr/>
                <a:graphic xmlns:a="http://schemas.openxmlformats.org/drawingml/2006/main">
                  <a:graphicData uri="http://schemas.microsoft.com/office/word/2010/wordprocessingShape">
                    <wps:wsp>
                      <wps:cNvSpPr txBox="1"/>
                      <wps:spPr>
                        <a:xfrm>
                          <a:off x="0" y="0"/>
                          <a:ext cx="5795493" cy="605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28F6" w:rsidRPr="008528F6" w:rsidRDefault="00A0174D" w:rsidP="008528F6">
                            <w:pPr>
                              <w:rPr>
                                <w:rFonts w:asciiTheme="majorHAnsi" w:hAnsiTheme="majorHAnsi"/>
                                <w:sz w:val="22"/>
                                <w:szCs w:val="22"/>
                                <w:lang w:val="en-AU"/>
                              </w:rPr>
                            </w:pPr>
                            <w:r w:rsidRPr="008528F6">
                              <w:rPr>
                                <w:rFonts w:ascii="Calibri" w:hAnsi="Calibri" w:cs="Calibri"/>
                                <w:bCs/>
                                <w:i/>
                                <w:lang w:val="en-GB"/>
                              </w:rPr>
                              <w:t>“Empower women through leadership development and increased participation in decision making in the home and workplace.”</w:t>
                            </w:r>
                            <w:r w:rsidRPr="00A0174D">
                              <w:rPr>
                                <w:rFonts w:asciiTheme="majorHAnsi" w:hAnsiTheme="majorHAnsi"/>
                                <w:szCs w:val="22"/>
                                <w:lang w:val="en-AU"/>
                              </w:rPr>
                              <w:t xml:space="preserve"> </w:t>
                            </w:r>
                            <w:proofErr w:type="gramStart"/>
                            <w:r w:rsidRPr="00A0174D">
                              <w:rPr>
                                <w:rFonts w:asciiTheme="majorHAnsi" w:hAnsiTheme="majorHAnsi"/>
                                <w:sz w:val="22"/>
                                <w:szCs w:val="22"/>
                                <w:lang w:val="en-AU"/>
                              </w:rPr>
                              <w:t>Our Watch</w:t>
                            </w:r>
                            <w:r w:rsidR="008528F6">
                              <w:rPr>
                                <w:rFonts w:asciiTheme="majorHAnsi" w:hAnsiTheme="majorHAnsi"/>
                                <w:sz w:val="22"/>
                                <w:szCs w:val="22"/>
                                <w:lang w:val="en-AU"/>
                              </w:rPr>
                              <w:t>-</w:t>
                            </w:r>
                            <w:r w:rsidR="008528F6" w:rsidRPr="008528F6">
                              <w:rPr>
                                <w:rFonts w:asciiTheme="majorHAnsi" w:hAnsiTheme="majorHAnsi"/>
                                <w:sz w:val="22"/>
                                <w:szCs w:val="22"/>
                                <w:lang w:val="en-AU"/>
                              </w:rPr>
                              <w:t>Putting prevention of violence against women into practice (2017)</w:t>
                            </w:r>
                            <w:ins w:id="1" w:author="Dunne Pfeiffer, Irene" w:date="2020-07-01T11:22:00Z">
                              <w:r w:rsidR="008528F6">
                                <w:rPr>
                                  <w:rFonts w:asciiTheme="majorHAnsi" w:hAnsiTheme="majorHAnsi"/>
                                  <w:sz w:val="22"/>
                                  <w:szCs w:val="22"/>
                                  <w:lang w:val="en-AU"/>
                                </w:rPr>
                                <w:t>.</w:t>
                              </w:r>
                            </w:ins>
                            <w:proofErr w:type="gramEnd"/>
                          </w:p>
                          <w:p w:rsidR="004A3AF1" w:rsidRPr="004A3AF1" w:rsidRDefault="004A3AF1">
                            <w:pPr>
                              <w:rPr>
                                <w:rFonts w:asciiTheme="majorHAnsi" w:hAnsiTheme="majorHAnsi"/>
                                <w:sz w:val="22"/>
                                <w:szCs w:val="22"/>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36.35pt;margin-top:13.85pt;width:456.35pt;height:4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" fillcolor="white [3201]" strokeweight=".5pt">
                <v:textbox>
                  <w:txbxContent>
                    <w:p w:rsidR="008528F6" w:rsidRPr="008528F6" w:rsidRDefault="00A0174D" w:rsidP="008528F6">
                      <w:pPr>
                        <w:rPr>
                          <w:rFonts w:asciiTheme="majorHAnsi" w:hAnsiTheme="majorHAnsi"/>
                          <w:sz w:val="22"/>
                          <w:szCs w:val="22"/>
                          <w:lang w:val="en-AU"/>
                        </w:rPr>
                      </w:pPr>
                      <w:r w:rsidRPr="008528F6">
                        <w:rPr>
                          <w:rFonts w:ascii="Calibri" w:hAnsi="Calibri" w:cs="Calibri"/>
                          <w:bCs/>
                          <w:i/>
                          <w:lang w:val="en-GB"/>
                        </w:rPr>
                        <w:t>“Empower women through leadership development and increased participation in decision making in the home and workplace.”</w:t>
                      </w:r>
                      <w:r w:rsidRPr="00A0174D">
                        <w:rPr>
                          <w:rFonts w:asciiTheme="majorHAnsi" w:hAnsiTheme="majorHAnsi"/>
                          <w:szCs w:val="22"/>
                          <w:lang w:val="en-AU"/>
                        </w:rPr>
                        <w:t xml:space="preserve"> </w:t>
                      </w:r>
                      <w:r w:rsidRPr="00A0174D">
                        <w:rPr>
                          <w:rFonts w:asciiTheme="majorHAnsi" w:hAnsiTheme="majorHAnsi"/>
                          <w:sz w:val="22"/>
                          <w:szCs w:val="22"/>
                          <w:lang w:val="en-AU"/>
                        </w:rPr>
                        <w:t>Our Watch</w:t>
                      </w:r>
                      <w:r w:rsidR="008528F6">
                        <w:rPr>
                          <w:rFonts w:asciiTheme="majorHAnsi" w:hAnsiTheme="majorHAnsi"/>
                          <w:sz w:val="22"/>
                          <w:szCs w:val="22"/>
                          <w:lang w:val="en-AU"/>
                        </w:rPr>
                        <w:t>-</w:t>
                      </w:r>
                      <w:r w:rsidR="008528F6" w:rsidRPr="008528F6">
                        <w:rPr>
                          <w:rFonts w:asciiTheme="majorHAnsi" w:hAnsiTheme="majorHAnsi"/>
                          <w:sz w:val="22"/>
                          <w:szCs w:val="22"/>
                          <w:lang w:val="en-AU"/>
                        </w:rPr>
                        <w:t>Putting prevention of violence against women into practice (2017)</w:t>
                      </w:r>
                      <w:ins w:id="1" w:author="Dunne Pfeiffer, Irene" w:date="2020-07-01T11:22:00Z">
                        <w:r w:rsidR="008528F6">
                          <w:rPr>
                            <w:rFonts w:asciiTheme="majorHAnsi" w:hAnsiTheme="majorHAnsi"/>
                            <w:sz w:val="22"/>
                            <w:szCs w:val="22"/>
                            <w:lang w:val="en-AU"/>
                          </w:rPr>
                          <w:t>.</w:t>
                        </w:r>
                      </w:ins>
                    </w:p>
                    <w:p w:rsidR="004A3AF1" w:rsidRPr="004A3AF1" w:rsidRDefault="004A3AF1">
                      <w:pPr>
                        <w:rPr>
                          <w:rFonts w:asciiTheme="majorHAnsi" w:hAnsiTheme="majorHAnsi"/>
                          <w:sz w:val="22"/>
                          <w:szCs w:val="22"/>
                          <w:lang w:val="en-AU"/>
                        </w:rPr>
                      </w:pPr>
                    </w:p>
                  </w:txbxContent>
                </v:textbox>
              </v:shape>
            </w:pict>
          </mc:Fallback>
        </mc:AlternateContent>
      </w:r>
      <w:r w:rsidR="00774DED" w:rsidRPr="006631D2">
        <w:rPr>
          <w:rFonts w:asciiTheme="majorHAnsi" w:hAnsiTheme="majorHAnsi" w:cs="Calibri-Bold"/>
          <w:b/>
          <w:bCs/>
          <w:color w:val="EFA348"/>
          <w:sz w:val="22"/>
          <w:szCs w:val="22"/>
          <w:lang w:val="en-GB"/>
        </w:rPr>
        <w:t>Promoting Women’s Independence and Decision Making in Public Life</w:t>
      </w:r>
    </w:p>
    <w:p w:rsidR="00774DED" w:rsidRPr="006631D2" w:rsidRDefault="00774DED" w:rsidP="00774DED">
      <w:pPr>
        <w:ind w:left="720"/>
        <w:rPr>
          <w:rFonts w:asciiTheme="majorHAnsi" w:hAnsiTheme="majorHAnsi" w:cs="Calibri-Bold"/>
          <w:b/>
          <w:bCs/>
          <w:color w:val="EFA348"/>
          <w:sz w:val="22"/>
          <w:szCs w:val="22"/>
          <w:lang w:val="en-GB"/>
        </w:rPr>
      </w:pPr>
    </w:p>
    <w:p w:rsidR="00774DED" w:rsidRPr="006631D2" w:rsidRDefault="004A3AF1" w:rsidP="00774DED">
      <w:pPr>
        <w:ind w:left="720"/>
        <w:rPr>
          <w:rFonts w:asciiTheme="majorHAnsi" w:hAnsiTheme="majorHAnsi" w:cs="Calibri-Bold"/>
          <w:b/>
          <w:bCs/>
          <w:sz w:val="22"/>
          <w:szCs w:val="22"/>
          <w:lang w:val="en-GB"/>
        </w:rPr>
      </w:pPr>
      <w:r w:rsidRPr="006631D2">
        <w:rPr>
          <w:rFonts w:asciiTheme="majorHAnsi" w:hAnsiTheme="majorHAnsi" w:cs="Calibri-Bold"/>
          <w:b/>
          <w:bCs/>
          <w:sz w:val="22"/>
          <w:szCs w:val="22"/>
          <w:lang w:val="en-GB"/>
        </w:rPr>
        <w:br/>
      </w:r>
      <w:r w:rsidR="00A0174D" w:rsidRPr="006631D2">
        <w:rPr>
          <w:rFonts w:asciiTheme="majorHAnsi" w:hAnsiTheme="majorHAnsi" w:cs="Calibri-Bold"/>
          <w:b/>
          <w:bCs/>
          <w:sz w:val="22"/>
          <w:szCs w:val="22"/>
          <w:lang w:val="en-GB"/>
        </w:rPr>
        <w:br/>
      </w:r>
      <w:r w:rsidR="00AD3124" w:rsidRPr="006631D2">
        <w:rPr>
          <w:rFonts w:asciiTheme="majorHAnsi" w:hAnsiTheme="majorHAnsi" w:cs="Calibri-Bold"/>
          <w:b/>
          <w:bCs/>
          <w:sz w:val="22"/>
          <w:szCs w:val="22"/>
          <w:lang w:val="en-GB"/>
        </w:rPr>
        <w:br/>
      </w:r>
      <w:r w:rsidR="000D384F" w:rsidRPr="006631D2">
        <w:rPr>
          <w:rFonts w:asciiTheme="majorHAnsi" w:hAnsiTheme="majorHAnsi" w:cs="Calibri-Bold"/>
          <w:b/>
          <w:bCs/>
          <w:sz w:val="22"/>
          <w:szCs w:val="22"/>
          <w:lang w:val="en-GB"/>
        </w:rPr>
        <w:t>Local Democracy in Action &amp; the Journey Begins with Voices of Women</w:t>
      </w:r>
    </w:p>
    <w:p w:rsidR="000D384F" w:rsidRPr="006631D2" w:rsidRDefault="000D384F" w:rsidP="000D384F">
      <w:pPr>
        <w:pStyle w:val="ListParagraph"/>
        <w:rPr>
          <w:rFonts w:asciiTheme="majorHAnsi" w:eastAsia="Times New Roman" w:hAnsiTheme="majorHAnsi" w:cs="Calibri-Bold"/>
          <w:bCs/>
          <w:sz w:val="22"/>
          <w:szCs w:val="22"/>
          <w:lang w:val="en-GB"/>
        </w:rPr>
      </w:pPr>
      <w:r w:rsidRPr="006631D2">
        <w:rPr>
          <w:rFonts w:asciiTheme="majorHAnsi" w:hAnsiTheme="majorHAnsi" w:cs="Calibri"/>
          <w:bCs/>
          <w:sz w:val="22"/>
          <w:szCs w:val="22"/>
          <w:lang w:val="en-GB"/>
        </w:rPr>
        <w:t xml:space="preserve">The Yarra Ranges Council is one of 13 local governments in Victoria that has only one woman councillor (McGowan, 2018).  The necessity to achieve gender equality for female representation is clearly supported by the Victorian State Government to prevent family violence and improve the representation, voice and quality of life of girls and women across Victoria (State of Victoria, 2016).  Health Promotion supported Voices of Women and partner organisations – CIRE Community services and Yarra Ranges Council to deliver two years of capacity building support to women in the Yarra Ranges through the Promoting Women in Local Government Partnership. </w:t>
      </w:r>
      <w:r w:rsidRPr="006631D2">
        <w:rPr>
          <w:rFonts w:asciiTheme="majorHAnsi" w:eastAsia="Times New Roman" w:hAnsiTheme="majorHAnsi" w:cs="Calibri-Bold"/>
          <w:bCs/>
          <w:sz w:val="22"/>
          <w:szCs w:val="22"/>
          <w:lang w:val="en-GB"/>
        </w:rPr>
        <w:t>Health Promotion held two main objectives for The Journey Begins Program of 2019:</w:t>
      </w:r>
    </w:p>
    <w:p w:rsidR="000D384F" w:rsidRPr="006631D2" w:rsidRDefault="000D384F" w:rsidP="000D384F">
      <w:pPr>
        <w:numPr>
          <w:ilvl w:val="0"/>
          <w:numId w:val="16"/>
        </w:numPr>
        <w:rPr>
          <w:rFonts w:asciiTheme="majorHAnsi" w:eastAsia="Times New Roman" w:hAnsiTheme="majorHAnsi" w:cs="Calibri-Bold"/>
          <w:bCs/>
          <w:sz w:val="22"/>
          <w:szCs w:val="22"/>
          <w:lang w:val="en-GB"/>
        </w:rPr>
      </w:pPr>
      <w:r w:rsidRPr="006631D2">
        <w:rPr>
          <w:rFonts w:asciiTheme="majorHAnsi" w:eastAsia="Times New Roman" w:hAnsiTheme="majorHAnsi" w:cs="Calibri-Bold"/>
          <w:bCs/>
          <w:sz w:val="22"/>
          <w:szCs w:val="22"/>
          <w:lang w:val="en-GB"/>
        </w:rPr>
        <w:t xml:space="preserve">To increase </w:t>
      </w:r>
      <w:proofErr w:type="gramStart"/>
      <w:r w:rsidRPr="006631D2">
        <w:rPr>
          <w:rFonts w:asciiTheme="majorHAnsi" w:eastAsia="Times New Roman" w:hAnsiTheme="majorHAnsi" w:cs="Calibri-Bold"/>
          <w:bCs/>
          <w:sz w:val="22"/>
          <w:szCs w:val="22"/>
          <w:lang w:val="en-GB"/>
        </w:rPr>
        <w:t>women’s understanding</w:t>
      </w:r>
      <w:proofErr w:type="gramEnd"/>
      <w:r w:rsidRPr="006631D2">
        <w:rPr>
          <w:rFonts w:asciiTheme="majorHAnsi" w:eastAsia="Times New Roman" w:hAnsiTheme="majorHAnsi" w:cs="Calibri-Bold"/>
          <w:bCs/>
          <w:sz w:val="22"/>
          <w:szCs w:val="22"/>
          <w:lang w:val="en-GB"/>
        </w:rPr>
        <w:t xml:space="preserve"> of Local Government and the process of running for Local Government in the Yarra Ranges. </w:t>
      </w:r>
    </w:p>
    <w:p w:rsidR="000D384F" w:rsidRPr="006631D2" w:rsidRDefault="000D384F" w:rsidP="000D384F">
      <w:pPr>
        <w:numPr>
          <w:ilvl w:val="0"/>
          <w:numId w:val="16"/>
        </w:numPr>
        <w:rPr>
          <w:rFonts w:asciiTheme="majorHAnsi" w:eastAsia="Times New Roman" w:hAnsiTheme="majorHAnsi" w:cs="Calibri-Bold"/>
          <w:bCs/>
          <w:sz w:val="22"/>
          <w:szCs w:val="22"/>
          <w:lang w:val="en-GB"/>
        </w:rPr>
      </w:pPr>
      <w:r w:rsidRPr="006631D2">
        <w:rPr>
          <w:rFonts w:asciiTheme="majorHAnsi" w:eastAsia="Times New Roman" w:hAnsiTheme="majorHAnsi" w:cs="Calibri-Bold"/>
          <w:bCs/>
          <w:sz w:val="22"/>
          <w:szCs w:val="22"/>
          <w:lang w:val="en-GB"/>
        </w:rPr>
        <w:t xml:space="preserve">To increase women’s confidence in their ability to run for election to Local Government in the Yarra Ranges in 2020. </w:t>
      </w:r>
    </w:p>
    <w:p w:rsidR="000145F1" w:rsidRPr="006631D2" w:rsidRDefault="000D384F" w:rsidP="00A0174D">
      <w:pPr>
        <w:pStyle w:val="ListParagraph"/>
        <w:rPr>
          <w:rFonts w:asciiTheme="majorHAnsi" w:eastAsia="Times New Roman" w:hAnsiTheme="majorHAnsi" w:cs="Calibri"/>
          <w:bCs/>
          <w:sz w:val="22"/>
          <w:szCs w:val="22"/>
          <w:lang w:val="en-GB"/>
        </w:rPr>
      </w:pPr>
      <w:r w:rsidRPr="006631D2">
        <w:rPr>
          <w:rFonts w:asciiTheme="majorHAnsi" w:hAnsiTheme="majorHAnsi" w:cs="Calibri"/>
          <w:bCs/>
          <w:sz w:val="22"/>
          <w:szCs w:val="22"/>
          <w:lang w:val="en-GB"/>
        </w:rPr>
        <w:t xml:space="preserve">The program was delivered </w:t>
      </w:r>
      <w:r w:rsidR="00833BC5" w:rsidRPr="006631D2">
        <w:rPr>
          <w:rFonts w:asciiTheme="majorHAnsi" w:hAnsiTheme="majorHAnsi" w:cs="Calibri"/>
          <w:bCs/>
          <w:sz w:val="22"/>
          <w:szCs w:val="22"/>
          <w:lang w:val="en-GB"/>
        </w:rPr>
        <w:t xml:space="preserve">over eight sessions </w:t>
      </w:r>
      <w:r w:rsidRPr="006631D2">
        <w:rPr>
          <w:rFonts w:asciiTheme="majorHAnsi" w:hAnsiTheme="majorHAnsi" w:cs="Calibri"/>
          <w:bCs/>
          <w:sz w:val="22"/>
          <w:szCs w:val="22"/>
          <w:lang w:val="en-GB"/>
        </w:rPr>
        <w:t xml:space="preserve">from February to November 2019, with an average of 10 participants per session. </w:t>
      </w:r>
      <w:r w:rsidR="00833BC5" w:rsidRPr="006631D2">
        <w:rPr>
          <w:rFonts w:asciiTheme="majorHAnsi" w:hAnsiTheme="majorHAnsi" w:cs="Calibri"/>
          <w:bCs/>
          <w:sz w:val="22"/>
          <w:szCs w:val="22"/>
          <w:lang w:val="en-GB"/>
        </w:rPr>
        <w:t>Session topics</w:t>
      </w:r>
      <w:r w:rsidRPr="006631D2">
        <w:rPr>
          <w:rFonts w:asciiTheme="majorHAnsi" w:hAnsiTheme="majorHAnsi" w:cs="Calibri"/>
          <w:bCs/>
          <w:sz w:val="22"/>
          <w:szCs w:val="22"/>
          <w:lang w:val="en-GB"/>
        </w:rPr>
        <w:t xml:space="preserve"> </w:t>
      </w:r>
      <w:r w:rsidR="00833BC5" w:rsidRPr="006631D2">
        <w:rPr>
          <w:rFonts w:asciiTheme="majorHAnsi" w:hAnsiTheme="majorHAnsi" w:cs="Calibri"/>
          <w:bCs/>
          <w:sz w:val="22"/>
          <w:szCs w:val="22"/>
          <w:lang w:val="en-GB"/>
        </w:rPr>
        <w:t xml:space="preserve">included </w:t>
      </w:r>
      <w:r w:rsidRPr="006631D2">
        <w:rPr>
          <w:rFonts w:asciiTheme="majorHAnsi" w:hAnsiTheme="majorHAnsi" w:cs="Calibri"/>
          <w:bCs/>
          <w:sz w:val="22"/>
          <w:szCs w:val="22"/>
          <w:lang w:val="en-GB"/>
        </w:rPr>
        <w:t xml:space="preserve">the business of Local Government, the role of the local councillor, communicating with confidence, dealing with aggression and backlash and preparing for your campaign. At the end of the second year of support, 3 women expressed an intention to run for local council in the 2020 election. The final program evaluation survey showed that 71% of participants agreed with the statement that “I know enough about local government to run for local government election”. </w:t>
      </w:r>
      <w:r w:rsidR="00A0174D" w:rsidRPr="006631D2">
        <w:rPr>
          <w:rFonts w:asciiTheme="majorHAnsi" w:hAnsiTheme="majorHAnsi" w:cs="Calibri"/>
          <w:bCs/>
          <w:sz w:val="22"/>
          <w:szCs w:val="22"/>
          <w:lang w:val="en-GB"/>
        </w:rPr>
        <w:t xml:space="preserve"> A Facebook page supports this initiative.</w:t>
      </w:r>
      <w:r w:rsidR="00A0174D" w:rsidRPr="006631D2">
        <w:rPr>
          <w:rFonts w:asciiTheme="majorHAnsi" w:hAnsiTheme="majorHAnsi"/>
          <w:sz w:val="22"/>
          <w:szCs w:val="22"/>
        </w:rPr>
        <w:t xml:space="preserve"> </w:t>
      </w:r>
      <w:hyperlink r:id="rId10" w:history="1">
        <w:r w:rsidR="00A0174D" w:rsidRPr="006631D2">
          <w:rPr>
            <w:rStyle w:val="Hyperlink"/>
            <w:rFonts w:asciiTheme="majorHAnsi" w:eastAsia="Times New Roman" w:hAnsiTheme="majorHAnsi" w:cs="Calibri"/>
            <w:bCs/>
            <w:sz w:val="22"/>
            <w:szCs w:val="22"/>
            <w:lang w:val="en-GB"/>
          </w:rPr>
          <w:t>VoW LDA Facebook</w:t>
        </w:r>
      </w:hyperlink>
    </w:p>
    <w:p w:rsidR="00AF54A3" w:rsidRPr="006631D2" w:rsidRDefault="00AF54A3" w:rsidP="00830EB4">
      <w:pPr>
        <w:ind w:left="720"/>
        <w:rPr>
          <w:rFonts w:asciiTheme="majorHAnsi" w:eastAsia="Times New Roman" w:hAnsiTheme="majorHAnsi" w:cs="Calibri"/>
          <w:bCs/>
          <w:sz w:val="22"/>
          <w:szCs w:val="22"/>
          <w:lang w:val="en-GB"/>
        </w:rPr>
      </w:pPr>
    </w:p>
    <w:p w:rsidR="00AF54A3" w:rsidRPr="006631D2" w:rsidRDefault="00AF54A3" w:rsidP="00830EB4">
      <w:pPr>
        <w:ind w:left="720"/>
        <w:rPr>
          <w:rFonts w:asciiTheme="majorHAnsi" w:eastAsia="Times New Roman" w:hAnsiTheme="majorHAnsi" w:cs="Calibri"/>
          <w:bCs/>
          <w:sz w:val="22"/>
          <w:szCs w:val="22"/>
          <w:lang w:val="en-GB"/>
        </w:rPr>
      </w:pPr>
    </w:p>
    <w:p w:rsidR="00AF54A3" w:rsidRPr="006631D2" w:rsidRDefault="00AF54A3" w:rsidP="00AF54A3">
      <w:pPr>
        <w:ind w:left="720"/>
        <w:jc w:val="center"/>
        <w:rPr>
          <w:rFonts w:asciiTheme="majorHAnsi" w:eastAsia="Times New Roman" w:hAnsiTheme="majorHAnsi" w:cs="Calibri"/>
          <w:bCs/>
          <w:sz w:val="22"/>
          <w:szCs w:val="22"/>
          <w:lang w:val="en-GB"/>
        </w:rPr>
      </w:pPr>
      <w:r w:rsidRPr="006631D2" w:rsidDel="00AF54A3">
        <w:rPr>
          <w:rFonts w:asciiTheme="majorHAnsi" w:eastAsia="Times New Roman" w:hAnsiTheme="majorHAnsi" w:cs="Calibri"/>
          <w:bCs/>
          <w:noProof/>
          <w:sz w:val="22"/>
          <w:szCs w:val="22"/>
          <w:lang w:val="en-AU" w:eastAsia="en-AU"/>
        </w:rPr>
        <w:drawing>
          <wp:inline distT="0" distB="0" distL="0" distR="0" wp14:anchorId="533B5089" wp14:editId="258D870A">
            <wp:extent cx="5306096" cy="25742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0942" cy="2576646"/>
                    </a:xfrm>
                    <a:prstGeom prst="rect">
                      <a:avLst/>
                    </a:prstGeom>
                    <a:noFill/>
                  </pic:spPr>
                </pic:pic>
              </a:graphicData>
            </a:graphic>
          </wp:inline>
        </w:drawing>
      </w:r>
      <w:r w:rsidRPr="006631D2">
        <w:rPr>
          <w:rFonts w:asciiTheme="majorHAnsi" w:eastAsia="Times New Roman" w:hAnsiTheme="majorHAnsi" w:cs="Calibri"/>
          <w:b/>
          <w:bCs/>
          <w:sz w:val="22"/>
          <w:szCs w:val="22"/>
          <w:lang w:val="en-GB"/>
        </w:rPr>
        <w:br/>
        <w:t xml:space="preserve">Women involved in the </w:t>
      </w:r>
      <w:proofErr w:type="spellStart"/>
      <w:r w:rsidRPr="006631D2">
        <w:rPr>
          <w:rFonts w:asciiTheme="majorHAnsi" w:eastAsia="Times New Roman" w:hAnsiTheme="majorHAnsi" w:cs="Calibri"/>
          <w:b/>
          <w:bCs/>
          <w:sz w:val="22"/>
          <w:szCs w:val="22"/>
          <w:lang w:val="en-GB"/>
        </w:rPr>
        <w:t>VoW</w:t>
      </w:r>
      <w:proofErr w:type="spellEnd"/>
      <w:r w:rsidRPr="006631D2">
        <w:rPr>
          <w:rFonts w:asciiTheme="majorHAnsi" w:eastAsia="Times New Roman" w:hAnsiTheme="majorHAnsi" w:cs="Calibri"/>
          <w:b/>
          <w:bCs/>
          <w:sz w:val="22"/>
          <w:szCs w:val="22"/>
          <w:lang w:val="en-GB"/>
        </w:rPr>
        <w:t xml:space="preserve"> Local Democracy Initiative</w:t>
      </w:r>
    </w:p>
    <w:p w:rsidR="009A7AAD" w:rsidRPr="006631D2" w:rsidRDefault="009A7AAD" w:rsidP="00830EB4">
      <w:pPr>
        <w:ind w:left="720"/>
        <w:rPr>
          <w:rFonts w:asciiTheme="majorHAnsi" w:hAnsiTheme="majorHAnsi" w:cs="Calibri-Bold"/>
          <w:b/>
          <w:bCs/>
          <w:sz w:val="22"/>
          <w:szCs w:val="22"/>
          <w:lang w:val="en-GB"/>
        </w:rPr>
      </w:pPr>
    </w:p>
    <w:p w:rsidR="009A7AAD" w:rsidRPr="006631D2" w:rsidRDefault="009A7AAD" w:rsidP="00830EB4">
      <w:pPr>
        <w:ind w:left="720"/>
        <w:rPr>
          <w:rFonts w:asciiTheme="majorHAnsi" w:hAnsiTheme="majorHAnsi" w:cs="Calibri-Bold"/>
          <w:b/>
          <w:bCs/>
          <w:sz w:val="22"/>
          <w:szCs w:val="22"/>
          <w:lang w:val="en-GB"/>
        </w:rPr>
      </w:pPr>
    </w:p>
    <w:p w:rsidR="00236A1D" w:rsidRPr="006631D2" w:rsidRDefault="00236A1D" w:rsidP="00830EB4">
      <w:pPr>
        <w:ind w:left="720"/>
        <w:rPr>
          <w:rFonts w:asciiTheme="majorHAnsi" w:hAnsiTheme="majorHAnsi" w:cs="Calibri-Bold"/>
          <w:b/>
          <w:bCs/>
          <w:sz w:val="22"/>
          <w:szCs w:val="22"/>
          <w:lang w:val="en-GB"/>
        </w:rPr>
      </w:pPr>
      <w:r w:rsidRPr="006631D2">
        <w:rPr>
          <w:rFonts w:asciiTheme="majorHAnsi" w:hAnsiTheme="majorHAnsi" w:cs="Calibri-Bold"/>
          <w:b/>
          <w:bCs/>
          <w:sz w:val="22"/>
          <w:szCs w:val="22"/>
          <w:lang w:val="en-GB"/>
        </w:rPr>
        <w:t xml:space="preserve">Getting Girls </w:t>
      </w:r>
      <w:proofErr w:type="gramStart"/>
      <w:r w:rsidRPr="006631D2">
        <w:rPr>
          <w:rFonts w:asciiTheme="majorHAnsi" w:hAnsiTheme="majorHAnsi" w:cs="Calibri-Bold"/>
          <w:b/>
          <w:bCs/>
          <w:sz w:val="22"/>
          <w:szCs w:val="22"/>
          <w:lang w:val="en-GB"/>
        </w:rPr>
        <w:t>In</w:t>
      </w:r>
      <w:proofErr w:type="gramEnd"/>
      <w:r w:rsidRPr="006631D2">
        <w:rPr>
          <w:rFonts w:asciiTheme="majorHAnsi" w:hAnsiTheme="majorHAnsi" w:cs="Calibri-Bold"/>
          <w:b/>
          <w:bCs/>
          <w:sz w:val="22"/>
          <w:szCs w:val="22"/>
          <w:lang w:val="en-GB"/>
        </w:rPr>
        <w:t xml:space="preserve"> – </w:t>
      </w:r>
      <w:r w:rsidR="00FE6572" w:rsidRPr="006631D2">
        <w:rPr>
          <w:rFonts w:asciiTheme="majorHAnsi" w:hAnsiTheme="majorHAnsi" w:cs="Calibri-Bold"/>
          <w:b/>
          <w:bCs/>
          <w:sz w:val="22"/>
          <w:szCs w:val="22"/>
          <w:lang w:val="en-GB"/>
        </w:rPr>
        <w:t xml:space="preserve">Increasing </w:t>
      </w:r>
      <w:r w:rsidR="002F2E9F" w:rsidRPr="006631D2">
        <w:rPr>
          <w:rFonts w:asciiTheme="majorHAnsi" w:hAnsiTheme="majorHAnsi" w:cs="Calibri-Bold"/>
          <w:b/>
          <w:bCs/>
          <w:sz w:val="22"/>
          <w:szCs w:val="22"/>
          <w:lang w:val="en-GB"/>
        </w:rPr>
        <w:t>P</w:t>
      </w:r>
      <w:r w:rsidR="00FE6572" w:rsidRPr="006631D2">
        <w:rPr>
          <w:rFonts w:asciiTheme="majorHAnsi" w:hAnsiTheme="majorHAnsi" w:cs="Calibri-Bold"/>
          <w:b/>
          <w:bCs/>
          <w:sz w:val="22"/>
          <w:szCs w:val="22"/>
          <w:lang w:val="en-GB"/>
        </w:rPr>
        <w:t xml:space="preserve">articipation in </w:t>
      </w:r>
      <w:r w:rsidRPr="006631D2">
        <w:rPr>
          <w:rFonts w:asciiTheme="majorHAnsi" w:hAnsiTheme="majorHAnsi" w:cs="Calibri-Bold"/>
          <w:b/>
          <w:bCs/>
          <w:sz w:val="22"/>
          <w:szCs w:val="22"/>
          <w:lang w:val="en-GB"/>
        </w:rPr>
        <w:t xml:space="preserve">Female Football </w:t>
      </w:r>
    </w:p>
    <w:p w:rsidR="00236A1D" w:rsidRPr="006631D2" w:rsidRDefault="00FE6572" w:rsidP="00EB7707">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Health Promotion has supported increasing women’s participation in football since 2016 with the </w:t>
      </w:r>
      <w:proofErr w:type="gramStart"/>
      <w:r w:rsidRPr="006631D2">
        <w:rPr>
          <w:rFonts w:asciiTheme="majorHAnsi" w:hAnsiTheme="majorHAnsi" w:cs="Calibri-Bold"/>
          <w:bCs/>
          <w:i/>
          <w:sz w:val="22"/>
          <w:szCs w:val="22"/>
          <w:lang w:val="en-GB"/>
        </w:rPr>
        <w:t>Be</w:t>
      </w:r>
      <w:proofErr w:type="gramEnd"/>
      <w:r w:rsidRPr="006631D2">
        <w:rPr>
          <w:rFonts w:asciiTheme="majorHAnsi" w:hAnsiTheme="majorHAnsi" w:cs="Calibri-Bold"/>
          <w:bCs/>
          <w:i/>
          <w:sz w:val="22"/>
          <w:szCs w:val="22"/>
          <w:lang w:val="en-GB"/>
        </w:rPr>
        <w:t xml:space="preserve"> the Change</w:t>
      </w:r>
      <w:r w:rsidRPr="006631D2">
        <w:rPr>
          <w:rFonts w:asciiTheme="majorHAnsi" w:hAnsiTheme="majorHAnsi" w:cs="Calibri-Bold"/>
          <w:bCs/>
          <w:sz w:val="22"/>
          <w:szCs w:val="22"/>
          <w:lang w:val="en-GB"/>
        </w:rPr>
        <w:t xml:space="preserve"> Forum, </w:t>
      </w:r>
      <w:r w:rsidRPr="006631D2">
        <w:rPr>
          <w:rFonts w:asciiTheme="majorHAnsi" w:hAnsiTheme="majorHAnsi" w:cs="Calibri-Bold"/>
          <w:bCs/>
          <w:i/>
          <w:sz w:val="22"/>
          <w:szCs w:val="22"/>
          <w:lang w:val="en-GB"/>
        </w:rPr>
        <w:t>Women Leading Change</w:t>
      </w:r>
      <w:r w:rsidRPr="006631D2">
        <w:rPr>
          <w:rFonts w:asciiTheme="majorHAnsi" w:hAnsiTheme="majorHAnsi" w:cs="Calibri-Bold"/>
          <w:bCs/>
          <w:sz w:val="22"/>
          <w:szCs w:val="22"/>
          <w:lang w:val="en-GB"/>
        </w:rPr>
        <w:t xml:space="preserve"> Forum (2018) and the </w:t>
      </w:r>
      <w:r w:rsidRPr="006631D2">
        <w:rPr>
          <w:rFonts w:asciiTheme="majorHAnsi" w:hAnsiTheme="majorHAnsi" w:cs="Calibri-Bold"/>
          <w:bCs/>
          <w:i/>
          <w:sz w:val="22"/>
          <w:szCs w:val="22"/>
          <w:lang w:val="en-GB"/>
        </w:rPr>
        <w:t>Leading the Change</w:t>
      </w:r>
      <w:r w:rsidRPr="006631D2">
        <w:rPr>
          <w:rFonts w:asciiTheme="majorHAnsi" w:hAnsiTheme="majorHAnsi" w:cs="Calibri-Bold"/>
          <w:bCs/>
          <w:sz w:val="22"/>
          <w:szCs w:val="22"/>
          <w:lang w:val="en-GB"/>
        </w:rPr>
        <w:t xml:space="preserve"> Program (2018 – present). </w:t>
      </w:r>
      <w:r w:rsidR="00236A1D" w:rsidRPr="006631D2">
        <w:rPr>
          <w:rFonts w:asciiTheme="majorHAnsi" w:hAnsiTheme="majorHAnsi" w:cs="Calibri-Bold"/>
          <w:bCs/>
          <w:sz w:val="22"/>
          <w:szCs w:val="22"/>
          <w:lang w:val="en-GB"/>
        </w:rPr>
        <w:t>In 2019, Heal</w:t>
      </w:r>
      <w:r w:rsidR="001D2F91" w:rsidRPr="006631D2">
        <w:rPr>
          <w:rFonts w:asciiTheme="majorHAnsi" w:hAnsiTheme="majorHAnsi" w:cs="Calibri-Bold"/>
          <w:bCs/>
          <w:sz w:val="22"/>
          <w:szCs w:val="22"/>
          <w:lang w:val="en-GB"/>
        </w:rPr>
        <w:t xml:space="preserve">th Promotion began a focused approach to working at the club level to promote and encourage </w:t>
      </w:r>
      <w:r w:rsidR="00A456D6" w:rsidRPr="006631D2">
        <w:rPr>
          <w:rFonts w:asciiTheme="majorHAnsi" w:hAnsiTheme="majorHAnsi" w:cs="Calibri-Bold"/>
          <w:bCs/>
          <w:sz w:val="22"/>
          <w:szCs w:val="22"/>
          <w:lang w:val="en-GB"/>
        </w:rPr>
        <w:t>girls’ and</w:t>
      </w:r>
      <w:r w:rsidR="001D2F91" w:rsidRPr="006631D2">
        <w:rPr>
          <w:rFonts w:asciiTheme="majorHAnsi" w:hAnsiTheme="majorHAnsi" w:cs="Calibri-Bold"/>
          <w:bCs/>
          <w:sz w:val="22"/>
          <w:szCs w:val="22"/>
          <w:lang w:val="en-GB"/>
        </w:rPr>
        <w:t xml:space="preserve"> women’s participation in football. </w:t>
      </w:r>
      <w:r w:rsidR="00236A1D" w:rsidRPr="006631D2">
        <w:rPr>
          <w:rFonts w:asciiTheme="majorHAnsi" w:hAnsiTheme="majorHAnsi" w:cs="Calibri-Bold"/>
          <w:bCs/>
          <w:sz w:val="22"/>
          <w:szCs w:val="22"/>
          <w:lang w:val="en-GB"/>
        </w:rPr>
        <w:t xml:space="preserve"> </w:t>
      </w:r>
      <w:r w:rsidR="00310D2D" w:rsidRPr="006631D2">
        <w:rPr>
          <w:rFonts w:asciiTheme="majorHAnsi" w:hAnsiTheme="majorHAnsi" w:cs="Calibri-Bold"/>
          <w:bCs/>
          <w:sz w:val="22"/>
          <w:szCs w:val="22"/>
          <w:lang w:val="en-GB"/>
        </w:rPr>
        <w:t xml:space="preserve">Interest in female football has exponentially </w:t>
      </w:r>
      <w:r w:rsidR="00310D2D" w:rsidRPr="006631D2">
        <w:rPr>
          <w:rFonts w:asciiTheme="majorHAnsi" w:hAnsiTheme="majorHAnsi" w:cs="Calibri-Bold"/>
          <w:bCs/>
          <w:sz w:val="22"/>
          <w:szCs w:val="22"/>
          <w:lang w:val="en-GB"/>
        </w:rPr>
        <w:lastRenderedPageBreak/>
        <w:t xml:space="preserve">increased in the </w:t>
      </w:r>
      <w:r w:rsidR="001D2F91" w:rsidRPr="006631D2">
        <w:rPr>
          <w:rFonts w:asciiTheme="majorHAnsi" w:hAnsiTheme="majorHAnsi" w:cs="Calibri-Bold"/>
          <w:bCs/>
          <w:sz w:val="22"/>
          <w:szCs w:val="22"/>
          <w:lang w:val="en-GB"/>
        </w:rPr>
        <w:t xml:space="preserve">Eastern Region over the last 5 years with the onset of AFLW. </w:t>
      </w:r>
      <w:r w:rsidR="00310D2D" w:rsidRPr="006631D2">
        <w:rPr>
          <w:rFonts w:asciiTheme="majorHAnsi" w:hAnsiTheme="majorHAnsi" w:cs="Calibri-Bold"/>
          <w:bCs/>
          <w:sz w:val="22"/>
          <w:szCs w:val="22"/>
          <w:lang w:val="en-GB"/>
        </w:rPr>
        <w:t xml:space="preserve"> Female football at bot</w:t>
      </w:r>
      <w:r w:rsidR="001D2F91" w:rsidRPr="006631D2">
        <w:rPr>
          <w:rFonts w:asciiTheme="majorHAnsi" w:hAnsiTheme="majorHAnsi" w:cs="Calibri-Bold"/>
          <w:bCs/>
          <w:sz w:val="22"/>
          <w:szCs w:val="22"/>
          <w:lang w:val="en-GB"/>
        </w:rPr>
        <w:t>h</w:t>
      </w:r>
      <w:r w:rsidR="00310D2D" w:rsidRPr="006631D2">
        <w:rPr>
          <w:rFonts w:asciiTheme="majorHAnsi" w:hAnsiTheme="majorHAnsi" w:cs="Calibri-Bold"/>
          <w:bCs/>
          <w:sz w:val="22"/>
          <w:szCs w:val="22"/>
          <w:lang w:val="en-GB"/>
        </w:rPr>
        <w:t xml:space="preserve"> the junior and senior level is a demonstration of girls</w:t>
      </w:r>
      <w:r w:rsidR="00A456D6" w:rsidRPr="006631D2">
        <w:rPr>
          <w:rFonts w:asciiTheme="majorHAnsi" w:hAnsiTheme="majorHAnsi" w:cs="Calibri-Bold"/>
          <w:bCs/>
          <w:sz w:val="22"/>
          <w:szCs w:val="22"/>
          <w:lang w:val="en-GB"/>
        </w:rPr>
        <w:t>’</w:t>
      </w:r>
      <w:r w:rsidR="00310D2D" w:rsidRPr="006631D2">
        <w:rPr>
          <w:rFonts w:asciiTheme="majorHAnsi" w:hAnsiTheme="majorHAnsi" w:cs="Calibri-Bold"/>
          <w:bCs/>
          <w:sz w:val="22"/>
          <w:szCs w:val="22"/>
          <w:lang w:val="en-GB"/>
        </w:rPr>
        <w:t xml:space="preserve"> and women’s capacity to show agency, aggression and strength – a full range of behaviours, attitudes and values not previously attributed to women in traditional understandings of gender stereotypes. The girls and women who choose to participate in this sport often face uncertain levels of suppo</w:t>
      </w:r>
      <w:r w:rsidR="001D2F91" w:rsidRPr="006631D2">
        <w:rPr>
          <w:rFonts w:asciiTheme="majorHAnsi" w:hAnsiTheme="majorHAnsi" w:cs="Calibri-Bold"/>
          <w:bCs/>
          <w:sz w:val="22"/>
          <w:szCs w:val="22"/>
          <w:lang w:val="en-GB"/>
        </w:rPr>
        <w:t>rt from</w:t>
      </w:r>
      <w:r w:rsidR="00310D2D" w:rsidRPr="006631D2">
        <w:rPr>
          <w:rFonts w:asciiTheme="majorHAnsi" w:hAnsiTheme="majorHAnsi" w:cs="Calibri-Bold"/>
          <w:bCs/>
          <w:sz w:val="22"/>
          <w:szCs w:val="22"/>
          <w:lang w:val="en-GB"/>
        </w:rPr>
        <w:t xml:space="preserve"> family and friends and have to </w:t>
      </w:r>
      <w:r w:rsidR="00EB7707" w:rsidRPr="006631D2">
        <w:rPr>
          <w:rFonts w:asciiTheme="majorHAnsi" w:hAnsiTheme="majorHAnsi" w:cs="Calibri-Bold"/>
          <w:bCs/>
          <w:sz w:val="22"/>
          <w:szCs w:val="22"/>
          <w:lang w:val="en-GB"/>
        </w:rPr>
        <w:t>demonstrate</w:t>
      </w:r>
      <w:r w:rsidR="00310D2D" w:rsidRPr="006631D2">
        <w:rPr>
          <w:rFonts w:asciiTheme="majorHAnsi" w:hAnsiTheme="majorHAnsi" w:cs="Calibri-Bold"/>
          <w:bCs/>
          <w:sz w:val="22"/>
          <w:szCs w:val="22"/>
          <w:lang w:val="en-GB"/>
        </w:rPr>
        <w:t xml:space="preserve"> great resilience and commitment to continue to play. Supporting female football is hence a strategy that promotes girls</w:t>
      </w:r>
      <w:r w:rsidR="00A456D6" w:rsidRPr="006631D2">
        <w:rPr>
          <w:rFonts w:asciiTheme="majorHAnsi" w:hAnsiTheme="majorHAnsi" w:cs="Calibri-Bold"/>
          <w:bCs/>
          <w:sz w:val="22"/>
          <w:szCs w:val="22"/>
          <w:lang w:val="en-GB"/>
        </w:rPr>
        <w:t>’</w:t>
      </w:r>
      <w:r w:rsidR="00310D2D" w:rsidRPr="006631D2">
        <w:rPr>
          <w:rFonts w:asciiTheme="majorHAnsi" w:hAnsiTheme="majorHAnsi" w:cs="Calibri-Bold"/>
          <w:bCs/>
          <w:sz w:val="22"/>
          <w:szCs w:val="22"/>
          <w:lang w:val="en-GB"/>
        </w:rPr>
        <w:t xml:space="preserve"> and women’s visibility and access to demonstrate a broad range of personal and character strengths. </w:t>
      </w:r>
      <w:r w:rsidR="00EB7707" w:rsidRPr="006631D2">
        <w:rPr>
          <w:rFonts w:asciiTheme="majorHAnsi" w:hAnsiTheme="majorHAnsi" w:cs="Calibri-Bold"/>
          <w:bCs/>
          <w:sz w:val="22"/>
          <w:szCs w:val="22"/>
          <w:lang w:val="en-GB"/>
        </w:rPr>
        <w:br/>
      </w:r>
    </w:p>
    <w:p w:rsidR="00EB7707" w:rsidRPr="006631D2" w:rsidRDefault="00AF54A3" w:rsidP="00EB7707">
      <w:pPr>
        <w:ind w:left="720"/>
        <w:rPr>
          <w:rFonts w:asciiTheme="majorHAnsi" w:hAnsiTheme="majorHAnsi" w:cs="Calibri-Bold"/>
          <w:bCs/>
          <w:sz w:val="22"/>
          <w:szCs w:val="22"/>
          <w:lang w:val="en-AU"/>
        </w:rPr>
      </w:pPr>
      <w:r w:rsidRPr="006631D2">
        <w:rPr>
          <w:rFonts w:asciiTheme="majorHAnsi" w:hAnsiTheme="majorHAnsi" w:cs="Calibri-Bold"/>
          <w:bCs/>
          <w:sz w:val="22"/>
          <w:szCs w:val="22"/>
          <w:lang w:val="en-AU"/>
        </w:rPr>
        <w:t xml:space="preserve">Twenty-five </w:t>
      </w:r>
      <w:r w:rsidR="00EB7707" w:rsidRPr="006631D2">
        <w:rPr>
          <w:rFonts w:asciiTheme="majorHAnsi" w:hAnsiTheme="majorHAnsi" w:cs="Calibri-Bold"/>
          <w:bCs/>
          <w:sz w:val="22"/>
          <w:szCs w:val="22"/>
          <w:lang w:val="en-AU"/>
        </w:rPr>
        <w:t xml:space="preserve">people from 13 clubs attended the first Getting Girls In workshop with the AFL Outer East in May 2019. 40% of participants completed the feedback survey with 100% reporting an increase in awareness and confidence to create environments that encourage girls’ and women’s participation.  100% also reported an increased knowledge of ways to increase girls and women’s participation and enable participation in their sporting environment. </w:t>
      </w:r>
      <w:r w:rsidR="00EB7707" w:rsidRPr="006631D2">
        <w:rPr>
          <w:rFonts w:asciiTheme="majorHAnsi" w:hAnsiTheme="majorHAnsi" w:cs="Calibri-Bold"/>
          <w:bCs/>
          <w:sz w:val="22"/>
          <w:szCs w:val="22"/>
          <w:lang w:val="en-AU"/>
        </w:rPr>
        <w:br/>
      </w:r>
    </w:p>
    <w:p w:rsidR="00EB7707" w:rsidRPr="006631D2" w:rsidRDefault="00EB7707" w:rsidP="00EB7707">
      <w:pPr>
        <w:ind w:left="720"/>
        <w:rPr>
          <w:rFonts w:asciiTheme="majorHAnsi" w:hAnsiTheme="majorHAnsi" w:cs="Calibri-Bold"/>
          <w:bCs/>
          <w:sz w:val="22"/>
          <w:szCs w:val="22"/>
          <w:lang w:val="en-AU"/>
        </w:rPr>
      </w:pPr>
      <w:r w:rsidRPr="006631D2">
        <w:rPr>
          <w:rFonts w:asciiTheme="majorHAnsi" w:hAnsiTheme="majorHAnsi" w:cs="Calibri-Bold"/>
          <w:bCs/>
          <w:sz w:val="22"/>
          <w:szCs w:val="22"/>
          <w:lang w:val="en-AU"/>
        </w:rPr>
        <w:t xml:space="preserve">Following the success of this model, the Eastern Football Netball League (EFNL) requested support resulting in 2 Getting Girls In workshops delivered across the AFL Outer East and 1 across the EFNL. In November 2019, 50 participants from 29 clubs attended the EFNL Getting Girls In workshop. 56% participants completed the feedback survey, with 96% reporting an increase in awareness and confidence to create environments that encourage girls and women’s participation. </w:t>
      </w:r>
      <w:r w:rsidRPr="006631D2">
        <w:rPr>
          <w:rFonts w:asciiTheme="majorHAnsi" w:hAnsiTheme="majorHAnsi" w:cs="Calibri-Bold"/>
          <w:bCs/>
          <w:sz w:val="22"/>
          <w:szCs w:val="22"/>
          <w:lang w:val="en-AU"/>
        </w:rPr>
        <w:br/>
      </w:r>
    </w:p>
    <w:p w:rsidR="00EB7707" w:rsidRPr="006631D2" w:rsidRDefault="00EB7707" w:rsidP="00EB7707">
      <w:pPr>
        <w:ind w:left="720"/>
        <w:rPr>
          <w:rFonts w:asciiTheme="majorHAnsi" w:hAnsiTheme="majorHAnsi" w:cs="Calibri-Bold"/>
          <w:bCs/>
          <w:sz w:val="22"/>
          <w:szCs w:val="22"/>
          <w:lang w:val="en-AU"/>
        </w:rPr>
      </w:pPr>
      <w:r w:rsidRPr="006631D2">
        <w:rPr>
          <w:rFonts w:asciiTheme="majorHAnsi" w:hAnsiTheme="majorHAnsi" w:cs="Calibri-Bold"/>
          <w:bCs/>
          <w:sz w:val="22"/>
          <w:szCs w:val="22"/>
          <w:lang w:val="en-AU"/>
        </w:rPr>
        <w:t>The second AFL Outer East Getting Girls In workshop had 19 participants from 10 clubs attend in February 2020. 37% completed the feedback survey. 100% reported an increase in awareness and confidence to create environments that encourage girls and women’s participation. AFL Outer East has continued their partnership with Health Promotion to promote women’s leadership in 2020 and 2021 due to the success of this initiative. A number or clubs are planning to establish their first senior women’s football team – including Woori Yallock FNC, Yarra Glen FNC and Seville FNC.</w:t>
      </w:r>
    </w:p>
    <w:p w:rsidR="00830EB4" w:rsidRPr="006631D2" w:rsidRDefault="00830EB4" w:rsidP="00EB7707">
      <w:pPr>
        <w:ind w:left="720"/>
        <w:rPr>
          <w:rFonts w:asciiTheme="majorHAnsi" w:hAnsiTheme="majorHAnsi" w:cs="Calibri-Bold"/>
          <w:bCs/>
          <w:sz w:val="22"/>
          <w:szCs w:val="22"/>
          <w:lang w:val="en-AU"/>
        </w:rPr>
      </w:pPr>
    </w:p>
    <w:p w:rsidR="00830EB4" w:rsidRPr="006631D2" w:rsidRDefault="00AF54A3" w:rsidP="00AF54A3">
      <w:pPr>
        <w:ind w:left="720"/>
        <w:jc w:val="center"/>
        <w:rPr>
          <w:rFonts w:asciiTheme="majorHAnsi" w:hAnsiTheme="majorHAnsi" w:cs="Calibri-Bold"/>
          <w:b/>
          <w:bCs/>
          <w:sz w:val="22"/>
          <w:szCs w:val="22"/>
          <w:lang w:val="en-AU"/>
        </w:rPr>
      </w:pPr>
      <w:r w:rsidRPr="006631D2">
        <w:rPr>
          <w:rFonts w:asciiTheme="majorHAnsi" w:hAnsiTheme="majorHAnsi" w:cs="Calibri-Bold"/>
          <w:bCs/>
          <w:noProof/>
          <w:sz w:val="22"/>
          <w:szCs w:val="22"/>
          <w:lang w:val="en-AU" w:eastAsia="en-AU"/>
        </w:rPr>
        <w:drawing>
          <wp:inline distT="0" distB="0" distL="0" distR="0" wp14:anchorId="41825A5B" wp14:editId="40D13917">
            <wp:extent cx="3078050" cy="230764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Girls In AFL OE image 2019.jpg"/>
                    <pic:cNvPicPr/>
                  </pic:nvPicPr>
                  <pic:blipFill>
                    <a:blip r:embed="rId12">
                      <a:extLst>
                        <a:ext uri="{28A0092B-C50C-407E-A947-70E740481C1C}">
                          <a14:useLocalDpi xmlns:a14="http://schemas.microsoft.com/office/drawing/2010/main" val="0"/>
                        </a:ext>
                      </a:extLst>
                    </a:blip>
                    <a:stretch>
                      <a:fillRect/>
                    </a:stretch>
                  </pic:blipFill>
                  <pic:spPr>
                    <a:xfrm>
                      <a:off x="0" y="0"/>
                      <a:ext cx="3072372" cy="2303386"/>
                    </a:xfrm>
                    <a:prstGeom prst="rect">
                      <a:avLst/>
                    </a:prstGeom>
                  </pic:spPr>
                </pic:pic>
              </a:graphicData>
            </a:graphic>
          </wp:inline>
        </w:drawing>
      </w:r>
      <w:r w:rsidR="003B4F03" w:rsidRPr="006631D2">
        <w:rPr>
          <w:rFonts w:asciiTheme="majorHAnsi" w:hAnsiTheme="majorHAnsi" w:cs="Calibri-Bold"/>
          <w:bCs/>
          <w:sz w:val="22"/>
          <w:szCs w:val="22"/>
          <w:lang w:val="en-AU"/>
        </w:rPr>
        <w:t xml:space="preserve"> </w:t>
      </w:r>
      <w:r w:rsidR="003B4F03" w:rsidRPr="006631D2">
        <w:rPr>
          <w:rFonts w:asciiTheme="majorHAnsi" w:hAnsiTheme="majorHAnsi" w:cs="Calibri-Bold"/>
          <w:bCs/>
          <w:sz w:val="22"/>
          <w:szCs w:val="22"/>
          <w:lang w:val="en-AU"/>
        </w:rPr>
        <w:br/>
      </w:r>
      <w:r w:rsidR="003B4F03" w:rsidRPr="006631D2">
        <w:rPr>
          <w:rFonts w:asciiTheme="majorHAnsi" w:hAnsiTheme="majorHAnsi" w:cs="Calibri-Bold"/>
          <w:b/>
          <w:bCs/>
          <w:sz w:val="22"/>
          <w:szCs w:val="22"/>
          <w:lang w:val="en-AU"/>
        </w:rPr>
        <w:t>Getting Girls in Workshop 2019</w:t>
      </w:r>
    </w:p>
    <w:p w:rsidR="006631D2" w:rsidRPr="006631D2" w:rsidRDefault="006631D2" w:rsidP="00AF54A3">
      <w:pPr>
        <w:ind w:left="720"/>
        <w:jc w:val="center"/>
        <w:rPr>
          <w:rFonts w:asciiTheme="majorHAnsi" w:hAnsiTheme="majorHAnsi" w:cs="Calibri-Bold"/>
          <w:b/>
          <w:bCs/>
          <w:sz w:val="22"/>
          <w:szCs w:val="22"/>
          <w:lang w:val="en-AU"/>
        </w:rPr>
      </w:pPr>
    </w:p>
    <w:p w:rsidR="006631D2" w:rsidRPr="006631D2" w:rsidRDefault="006631D2" w:rsidP="00AF54A3">
      <w:pPr>
        <w:ind w:left="720"/>
        <w:jc w:val="center"/>
        <w:rPr>
          <w:rFonts w:asciiTheme="majorHAnsi" w:hAnsiTheme="majorHAnsi" w:cs="Calibri-Bold"/>
          <w:b/>
          <w:bCs/>
          <w:sz w:val="22"/>
          <w:szCs w:val="22"/>
          <w:lang w:val="en-AU"/>
        </w:rPr>
      </w:pPr>
    </w:p>
    <w:p w:rsidR="006631D2" w:rsidRPr="006631D2" w:rsidRDefault="006631D2" w:rsidP="00AF54A3">
      <w:pPr>
        <w:ind w:left="720"/>
        <w:jc w:val="center"/>
        <w:rPr>
          <w:rFonts w:asciiTheme="majorHAnsi" w:hAnsiTheme="majorHAnsi" w:cs="Calibri-Bold"/>
          <w:b/>
          <w:bCs/>
          <w:sz w:val="22"/>
          <w:szCs w:val="22"/>
          <w:lang w:val="en-AU"/>
        </w:rPr>
      </w:pPr>
    </w:p>
    <w:p w:rsidR="006631D2" w:rsidRPr="006631D2" w:rsidRDefault="006631D2" w:rsidP="00AF54A3">
      <w:pPr>
        <w:ind w:left="720"/>
        <w:jc w:val="center"/>
        <w:rPr>
          <w:rFonts w:asciiTheme="majorHAnsi" w:hAnsiTheme="majorHAnsi" w:cs="Calibri-Bold"/>
          <w:b/>
          <w:bCs/>
          <w:sz w:val="22"/>
          <w:szCs w:val="22"/>
          <w:lang w:val="en-AU"/>
        </w:rPr>
      </w:pPr>
    </w:p>
    <w:p w:rsidR="006631D2" w:rsidRPr="006631D2" w:rsidRDefault="006631D2" w:rsidP="00AF54A3">
      <w:pPr>
        <w:ind w:left="720"/>
        <w:jc w:val="center"/>
        <w:rPr>
          <w:rFonts w:asciiTheme="majorHAnsi" w:hAnsiTheme="majorHAnsi" w:cs="Calibri-Bold"/>
          <w:b/>
          <w:bCs/>
          <w:sz w:val="22"/>
          <w:szCs w:val="22"/>
          <w:lang w:val="en-AU"/>
        </w:rPr>
      </w:pPr>
    </w:p>
    <w:p w:rsidR="006631D2" w:rsidRPr="006631D2" w:rsidRDefault="006631D2" w:rsidP="00AF54A3">
      <w:pPr>
        <w:ind w:left="720"/>
        <w:jc w:val="center"/>
        <w:rPr>
          <w:rFonts w:asciiTheme="majorHAnsi" w:hAnsiTheme="majorHAnsi" w:cs="Calibri-Bold"/>
          <w:b/>
          <w:bCs/>
          <w:sz w:val="22"/>
          <w:szCs w:val="22"/>
          <w:lang w:val="en-AU"/>
        </w:rPr>
      </w:pPr>
    </w:p>
    <w:p w:rsidR="006631D2" w:rsidRPr="006631D2" w:rsidRDefault="006631D2" w:rsidP="00AF54A3">
      <w:pPr>
        <w:ind w:left="720"/>
        <w:jc w:val="center"/>
        <w:rPr>
          <w:rFonts w:asciiTheme="majorHAnsi" w:hAnsiTheme="majorHAnsi" w:cs="Calibri-Bold"/>
          <w:b/>
          <w:bCs/>
          <w:sz w:val="22"/>
          <w:szCs w:val="22"/>
          <w:lang w:val="en-AU"/>
        </w:rPr>
      </w:pPr>
    </w:p>
    <w:p w:rsidR="006631D2" w:rsidRPr="006631D2" w:rsidRDefault="006631D2" w:rsidP="00AF54A3">
      <w:pPr>
        <w:ind w:left="720"/>
        <w:jc w:val="center"/>
        <w:rPr>
          <w:rFonts w:asciiTheme="majorHAnsi" w:hAnsiTheme="majorHAnsi" w:cs="Calibri-Bold"/>
          <w:b/>
          <w:bCs/>
          <w:sz w:val="22"/>
          <w:szCs w:val="22"/>
          <w:lang w:val="en-AU"/>
        </w:rPr>
      </w:pPr>
    </w:p>
    <w:p w:rsidR="006631D2" w:rsidRPr="006631D2" w:rsidRDefault="006631D2" w:rsidP="00AF54A3">
      <w:pPr>
        <w:ind w:left="720"/>
        <w:jc w:val="center"/>
        <w:rPr>
          <w:rFonts w:asciiTheme="majorHAnsi" w:hAnsiTheme="majorHAnsi" w:cs="Calibri-Bold"/>
          <w:bCs/>
          <w:sz w:val="22"/>
          <w:szCs w:val="22"/>
          <w:lang w:val="en-AU"/>
        </w:rPr>
      </w:pPr>
    </w:p>
    <w:p w:rsidR="000A54A7" w:rsidRPr="006631D2" w:rsidRDefault="00774DED" w:rsidP="004A3AF1">
      <w:pPr>
        <w:pStyle w:val="ListParagraph"/>
        <w:numPr>
          <w:ilvl w:val="0"/>
          <w:numId w:val="18"/>
        </w:numPr>
        <w:rPr>
          <w:rFonts w:asciiTheme="majorHAnsi" w:hAnsiTheme="majorHAnsi" w:cs="Calibri-Bold"/>
          <w:b/>
          <w:bCs/>
          <w:color w:val="EFA348"/>
          <w:sz w:val="22"/>
          <w:szCs w:val="22"/>
          <w:lang w:val="en-GB"/>
        </w:rPr>
      </w:pPr>
      <w:r w:rsidRPr="006631D2">
        <w:rPr>
          <w:rFonts w:asciiTheme="majorHAnsi" w:hAnsiTheme="majorHAnsi" w:cs="Calibri-Bold"/>
          <w:b/>
          <w:bCs/>
          <w:color w:val="EFA348"/>
          <w:sz w:val="22"/>
          <w:szCs w:val="22"/>
          <w:lang w:val="en-GB"/>
        </w:rPr>
        <w:lastRenderedPageBreak/>
        <w:t xml:space="preserve">Promoting </w:t>
      </w:r>
      <w:r w:rsidR="000A54A7" w:rsidRPr="006631D2">
        <w:rPr>
          <w:rFonts w:asciiTheme="majorHAnsi" w:hAnsiTheme="majorHAnsi" w:cs="Calibri-Bold"/>
          <w:b/>
          <w:bCs/>
          <w:color w:val="EFA348"/>
          <w:sz w:val="22"/>
          <w:szCs w:val="22"/>
          <w:lang w:val="en-GB"/>
        </w:rPr>
        <w:t>Women’s Independence and Decision Making in Private Life</w:t>
      </w:r>
    </w:p>
    <w:p w:rsidR="00BA0DB2" w:rsidRPr="006631D2" w:rsidRDefault="00DA56A0" w:rsidP="00BA0DB2">
      <w:pPr>
        <w:pStyle w:val="ListParagraph"/>
        <w:rPr>
          <w:rFonts w:asciiTheme="majorHAnsi" w:hAnsiTheme="majorHAnsi" w:cs="Calibri-Bold"/>
          <w:b/>
          <w:bCs/>
          <w:color w:val="EFA348"/>
          <w:sz w:val="22"/>
          <w:szCs w:val="22"/>
          <w:lang w:val="en-GB"/>
        </w:rPr>
      </w:pPr>
      <w:r w:rsidRPr="006631D2">
        <w:rPr>
          <w:rFonts w:asciiTheme="majorHAnsi" w:hAnsiTheme="majorHAnsi" w:cs="Calibri-Bold"/>
          <w:b/>
          <w:bCs/>
          <w:noProof/>
          <w:color w:val="EFA348"/>
          <w:sz w:val="22"/>
          <w:szCs w:val="22"/>
          <w:lang w:val="en-AU" w:eastAsia="en-AU"/>
        </w:rPr>
        <mc:AlternateContent>
          <mc:Choice Requires="wps">
            <w:drawing>
              <wp:anchor distT="0" distB="0" distL="114300" distR="114300" simplePos="0" relativeHeight="251672576" behindDoc="0" locked="0" layoutInCell="1" allowOverlap="1" wp14:anchorId="3587EDA4" wp14:editId="3AB46E97">
                <wp:simplePos x="0" y="0"/>
                <wp:positionH relativeFrom="column">
                  <wp:posOffset>474345</wp:posOffset>
                </wp:positionH>
                <wp:positionV relativeFrom="paragraph">
                  <wp:posOffset>148831</wp:posOffset>
                </wp:positionV>
                <wp:extent cx="5975798" cy="502276"/>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5975798" cy="5022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28F6" w:rsidRPr="006631D2" w:rsidRDefault="00AD3124" w:rsidP="008528F6">
                            <w:pPr>
                              <w:spacing w:after="200" w:line="276" w:lineRule="auto"/>
                              <w:rPr>
                                <w:rFonts w:ascii="Calibri" w:hAnsi="Calibri"/>
                                <w:sz w:val="22"/>
                                <w:szCs w:val="22"/>
                                <w:lang w:val="en-AU"/>
                              </w:rPr>
                            </w:pPr>
                            <w:r w:rsidRPr="006631D2">
                              <w:rPr>
                                <w:rFonts w:ascii="Calibri" w:hAnsi="Calibri"/>
                                <w:i/>
                                <w:sz w:val="22"/>
                                <w:szCs w:val="22"/>
                              </w:rPr>
                              <w:t>“The ultimate aim of all programs should be to achieve gender equality through the empowerment of women.”</w:t>
                            </w:r>
                            <w:r w:rsidRPr="006631D2">
                              <w:rPr>
                                <w:sz w:val="22"/>
                                <w:szCs w:val="22"/>
                              </w:rPr>
                              <w:t xml:space="preserve"> </w:t>
                            </w:r>
                            <w:r w:rsidRPr="006631D2">
                              <w:rPr>
                                <w:rFonts w:ascii="Calibri" w:hAnsi="Calibri"/>
                                <w:sz w:val="22"/>
                                <w:szCs w:val="22"/>
                              </w:rPr>
                              <w:t>Our Watch</w:t>
                            </w:r>
                            <w:r w:rsidR="008528F6" w:rsidRPr="006631D2">
                              <w:rPr>
                                <w:rFonts w:ascii="Calibri" w:hAnsi="Calibri"/>
                                <w:sz w:val="22"/>
                                <w:szCs w:val="22"/>
                              </w:rPr>
                              <w:t xml:space="preserve"> - </w:t>
                            </w:r>
                            <w:r w:rsidR="008528F6" w:rsidRPr="006631D2">
                              <w:rPr>
                                <w:rFonts w:ascii="Calibri" w:hAnsi="Calibri"/>
                                <w:sz w:val="22"/>
                                <w:szCs w:val="22"/>
                                <w:lang w:val="en-AU"/>
                              </w:rPr>
                              <w:t>Putting prevention of violence against women into practice (2017)</w:t>
                            </w:r>
                          </w:p>
                          <w:p w:rsidR="00AD3124" w:rsidRDefault="00AD3124" w:rsidP="00AD3124">
                            <w:pPr>
                              <w:spacing w:after="200" w:line="276" w:lineRule="auto"/>
                            </w:pPr>
                          </w:p>
                          <w:p w:rsidR="00DA56A0" w:rsidRPr="00BF1EE4" w:rsidRDefault="00DA56A0">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37.35pt;margin-top:11.7pt;width:470.55pt;height:3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" fillcolor="white [3201]" strokeweight=".5pt">
                <v:textbox>
                  <w:txbxContent>
                    <w:p w:rsidR="008528F6" w:rsidRPr="006631D2" w:rsidRDefault="00AD3124" w:rsidP="008528F6">
                      <w:pPr>
                        <w:spacing w:after="200" w:line="276" w:lineRule="auto"/>
                        <w:rPr>
                          <w:rFonts w:ascii="Calibri" w:hAnsi="Calibri"/>
                          <w:sz w:val="22"/>
                          <w:szCs w:val="22"/>
                          <w:lang w:val="en-AU"/>
                        </w:rPr>
                      </w:pPr>
                      <w:r w:rsidRPr="006631D2">
                        <w:rPr>
                          <w:rFonts w:ascii="Calibri" w:hAnsi="Calibri"/>
                          <w:i/>
                          <w:sz w:val="22"/>
                          <w:szCs w:val="22"/>
                        </w:rPr>
                        <w:t>“The ultimate aim of all programs should be to achieve gender equality through the empowerment of women.”</w:t>
                      </w:r>
                      <w:r w:rsidRPr="006631D2">
                        <w:rPr>
                          <w:sz w:val="22"/>
                          <w:szCs w:val="22"/>
                        </w:rPr>
                        <w:t xml:space="preserve"> </w:t>
                      </w:r>
                      <w:r w:rsidRPr="006631D2">
                        <w:rPr>
                          <w:rFonts w:ascii="Calibri" w:hAnsi="Calibri"/>
                          <w:sz w:val="22"/>
                          <w:szCs w:val="22"/>
                        </w:rPr>
                        <w:t>Our Watch</w:t>
                      </w:r>
                      <w:r w:rsidR="008528F6" w:rsidRPr="006631D2">
                        <w:rPr>
                          <w:rFonts w:ascii="Calibri" w:hAnsi="Calibri"/>
                          <w:sz w:val="22"/>
                          <w:szCs w:val="22"/>
                        </w:rPr>
                        <w:t xml:space="preserve"> - </w:t>
                      </w:r>
                      <w:r w:rsidR="008528F6" w:rsidRPr="006631D2">
                        <w:rPr>
                          <w:rFonts w:ascii="Calibri" w:hAnsi="Calibri"/>
                          <w:sz w:val="22"/>
                          <w:szCs w:val="22"/>
                          <w:lang w:val="en-AU"/>
                        </w:rPr>
                        <w:t>Putting prevention of violence against women into practice (2017)</w:t>
                      </w:r>
                    </w:p>
                    <w:p w:rsidR="00AD3124" w:rsidRDefault="00AD3124" w:rsidP="00AD3124">
                      <w:pPr>
                        <w:spacing w:after="200" w:line="276" w:lineRule="auto"/>
                      </w:pPr>
                    </w:p>
                    <w:p w:rsidR="00DA56A0" w:rsidRPr="00BF1EE4" w:rsidRDefault="00DA56A0">
                      <w:pPr>
                        <w:rPr>
                          <w:lang w:val="en-AU"/>
                        </w:rPr>
                      </w:pPr>
                    </w:p>
                  </w:txbxContent>
                </v:textbox>
              </v:shape>
            </w:pict>
          </mc:Fallback>
        </mc:AlternateContent>
      </w:r>
    </w:p>
    <w:p w:rsidR="00AD3124" w:rsidRPr="006631D2" w:rsidRDefault="00DA56A0" w:rsidP="007B6253">
      <w:pPr>
        <w:pStyle w:val="ListParagraph"/>
        <w:rPr>
          <w:rFonts w:asciiTheme="majorHAnsi" w:hAnsiTheme="majorHAnsi" w:cs="Calibri-Bold"/>
          <w:b/>
          <w:bCs/>
          <w:sz w:val="22"/>
          <w:szCs w:val="22"/>
          <w:lang w:val="en-GB"/>
        </w:rPr>
      </w:pPr>
      <w:r w:rsidRPr="006631D2">
        <w:rPr>
          <w:rFonts w:asciiTheme="majorHAnsi" w:hAnsiTheme="majorHAnsi" w:cs="Calibri-Bold"/>
          <w:b/>
          <w:bCs/>
          <w:sz w:val="22"/>
          <w:szCs w:val="22"/>
          <w:lang w:val="en-GB"/>
        </w:rPr>
        <w:br/>
      </w:r>
    </w:p>
    <w:p w:rsidR="009A7AAD" w:rsidRPr="006631D2" w:rsidRDefault="00AD3124" w:rsidP="007B6253">
      <w:pPr>
        <w:pStyle w:val="ListParagraph"/>
        <w:rPr>
          <w:rFonts w:asciiTheme="majorHAnsi" w:hAnsiTheme="majorHAnsi" w:cs="Calibri-Bold"/>
          <w:b/>
          <w:bCs/>
          <w:sz w:val="22"/>
          <w:szCs w:val="22"/>
          <w:lang w:val="en-GB"/>
        </w:rPr>
      </w:pPr>
      <w:r w:rsidRPr="006631D2">
        <w:rPr>
          <w:rFonts w:asciiTheme="majorHAnsi" w:hAnsiTheme="majorHAnsi" w:cs="Calibri-Bold"/>
          <w:b/>
          <w:bCs/>
          <w:sz w:val="22"/>
          <w:szCs w:val="22"/>
          <w:lang w:val="en-GB"/>
        </w:rPr>
        <w:br/>
      </w:r>
    </w:p>
    <w:p w:rsidR="00C45665" w:rsidRPr="006631D2" w:rsidRDefault="00BA0DB2" w:rsidP="007B6253">
      <w:pPr>
        <w:pStyle w:val="ListParagraph"/>
        <w:rPr>
          <w:rFonts w:asciiTheme="majorHAnsi" w:hAnsiTheme="majorHAnsi" w:cs="Calibri-Bold"/>
          <w:b/>
          <w:bCs/>
          <w:sz w:val="22"/>
          <w:szCs w:val="22"/>
          <w:lang w:val="en-GB"/>
        </w:rPr>
      </w:pPr>
      <w:r w:rsidRPr="006631D2">
        <w:rPr>
          <w:rFonts w:asciiTheme="majorHAnsi" w:hAnsiTheme="majorHAnsi" w:cs="Calibri-Bold"/>
          <w:b/>
          <w:bCs/>
          <w:sz w:val="22"/>
          <w:szCs w:val="22"/>
          <w:lang w:val="en-GB"/>
        </w:rPr>
        <w:t xml:space="preserve">Taking it Step by Step Mentoring Women </w:t>
      </w:r>
      <w:r w:rsidR="00C45665" w:rsidRPr="006631D2">
        <w:rPr>
          <w:rFonts w:asciiTheme="majorHAnsi" w:hAnsiTheme="majorHAnsi" w:cs="Calibri-Bold"/>
          <w:b/>
          <w:bCs/>
          <w:sz w:val="22"/>
          <w:szCs w:val="22"/>
          <w:lang w:val="en-GB"/>
        </w:rPr>
        <w:t xml:space="preserve">Program </w:t>
      </w:r>
      <w:r w:rsidRPr="006631D2">
        <w:rPr>
          <w:rFonts w:asciiTheme="majorHAnsi" w:hAnsiTheme="majorHAnsi" w:cs="Calibri-Bold"/>
          <w:b/>
          <w:bCs/>
          <w:sz w:val="22"/>
          <w:szCs w:val="22"/>
          <w:lang w:val="en-GB"/>
        </w:rPr>
        <w:t>in Yarra Ranges</w:t>
      </w:r>
    </w:p>
    <w:p w:rsidR="00A30E5D" w:rsidRPr="006631D2" w:rsidRDefault="00C45665" w:rsidP="00C45665">
      <w:pPr>
        <w:pStyle w:val="ListParagraph"/>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In 2018, Eastern Health partnered with Voices of Women (VoW) and CIRE Services  to develop and deliver a pilot mentoring women program, ‘Taking it Step by Step’ for women living or working in  Yarra Ranges. Mentoring provides opportunities for people to gain access to further knowledge and skills through a relationship with someone who has those skills. Mentoring women is a key strategy of </w:t>
      </w:r>
      <w:proofErr w:type="spellStart"/>
      <w:r w:rsidRPr="006631D2">
        <w:rPr>
          <w:rFonts w:asciiTheme="majorHAnsi" w:hAnsiTheme="majorHAnsi" w:cs="Calibri-Bold"/>
          <w:bCs/>
          <w:sz w:val="22"/>
          <w:szCs w:val="22"/>
          <w:lang w:val="en-GB"/>
        </w:rPr>
        <w:t>VoW’s</w:t>
      </w:r>
      <w:proofErr w:type="spellEnd"/>
      <w:r w:rsidRPr="006631D2">
        <w:rPr>
          <w:rFonts w:asciiTheme="majorHAnsi" w:hAnsiTheme="majorHAnsi" w:cs="Calibri-Bold"/>
          <w:bCs/>
          <w:sz w:val="22"/>
          <w:szCs w:val="22"/>
          <w:lang w:val="en-GB"/>
        </w:rPr>
        <w:t xml:space="preserve"> vision for women of the Yarra Valley</w:t>
      </w:r>
      <w:r w:rsidR="00354CCD" w:rsidRPr="006631D2">
        <w:rPr>
          <w:rFonts w:asciiTheme="majorHAnsi" w:hAnsiTheme="majorHAnsi" w:cs="Calibri-Bold"/>
          <w:bCs/>
          <w:sz w:val="22"/>
          <w:szCs w:val="22"/>
          <w:lang w:val="en-GB"/>
        </w:rPr>
        <w:t xml:space="preserve"> </w:t>
      </w:r>
      <w:r w:rsidRPr="006631D2">
        <w:rPr>
          <w:rFonts w:asciiTheme="majorHAnsi" w:hAnsiTheme="majorHAnsi" w:cs="Calibri-Bold"/>
          <w:bCs/>
          <w:sz w:val="22"/>
          <w:szCs w:val="22"/>
          <w:lang w:val="en-GB"/>
        </w:rPr>
        <w:t xml:space="preserve"> to live lives that are empowered, in a community where their voices are heard, represented and sought on for input into the decisions that affect them (VoW 2017).  The program matched women </w:t>
      </w:r>
      <w:r w:rsidR="00354CCD" w:rsidRPr="006631D2">
        <w:rPr>
          <w:rFonts w:asciiTheme="majorHAnsi" w:hAnsiTheme="majorHAnsi" w:cs="Calibri-Bold"/>
          <w:bCs/>
          <w:sz w:val="22"/>
          <w:szCs w:val="22"/>
          <w:lang w:val="en-GB"/>
        </w:rPr>
        <w:t>with</w:t>
      </w:r>
      <w:r w:rsidRPr="006631D2">
        <w:rPr>
          <w:rFonts w:asciiTheme="majorHAnsi" w:hAnsiTheme="majorHAnsi" w:cs="Calibri-Bold"/>
          <w:bCs/>
          <w:sz w:val="22"/>
          <w:szCs w:val="22"/>
          <w:lang w:val="en-GB"/>
        </w:rPr>
        <w:t xml:space="preserve"> the skills, capacities and wisdom to provide mentoring </w:t>
      </w:r>
      <w:r w:rsidR="00354CCD" w:rsidRPr="006631D2">
        <w:rPr>
          <w:rFonts w:asciiTheme="majorHAnsi" w:hAnsiTheme="majorHAnsi" w:cs="Calibri-Bold"/>
          <w:bCs/>
          <w:sz w:val="22"/>
          <w:szCs w:val="22"/>
          <w:lang w:val="en-GB"/>
        </w:rPr>
        <w:t xml:space="preserve">to </w:t>
      </w:r>
      <w:r w:rsidRPr="006631D2">
        <w:rPr>
          <w:rFonts w:asciiTheme="majorHAnsi" w:hAnsiTheme="majorHAnsi" w:cs="Calibri-Bold"/>
          <w:bCs/>
          <w:sz w:val="22"/>
          <w:szCs w:val="22"/>
          <w:lang w:val="en-GB"/>
        </w:rPr>
        <w:t xml:space="preserve">other women in the community with a keenness to learn, engage and self-develop. Ten mentors and </w:t>
      </w:r>
      <w:r w:rsidR="00A30E5D" w:rsidRPr="006631D2">
        <w:rPr>
          <w:rFonts w:asciiTheme="majorHAnsi" w:hAnsiTheme="majorHAnsi" w:cs="Calibri-Bold"/>
          <w:bCs/>
          <w:sz w:val="22"/>
          <w:szCs w:val="22"/>
          <w:lang w:val="en-GB"/>
        </w:rPr>
        <w:t xml:space="preserve">10 </w:t>
      </w:r>
      <w:r w:rsidRPr="006631D2">
        <w:rPr>
          <w:rFonts w:asciiTheme="majorHAnsi" w:hAnsiTheme="majorHAnsi" w:cs="Calibri-Bold"/>
          <w:bCs/>
          <w:sz w:val="22"/>
          <w:szCs w:val="22"/>
          <w:lang w:val="en-GB"/>
        </w:rPr>
        <w:t xml:space="preserve">mentees were recruited </w:t>
      </w:r>
      <w:r w:rsidR="00A30E5D" w:rsidRPr="006631D2">
        <w:rPr>
          <w:rFonts w:asciiTheme="majorHAnsi" w:hAnsiTheme="majorHAnsi" w:cs="Calibri-Bold"/>
          <w:bCs/>
          <w:sz w:val="22"/>
          <w:szCs w:val="22"/>
          <w:lang w:val="en-GB"/>
        </w:rPr>
        <w:t xml:space="preserve">to the </w:t>
      </w:r>
      <w:r w:rsidR="00354CCD" w:rsidRPr="006631D2">
        <w:rPr>
          <w:rFonts w:asciiTheme="majorHAnsi" w:hAnsiTheme="majorHAnsi" w:cs="Calibri-Bold"/>
          <w:bCs/>
          <w:sz w:val="22"/>
          <w:szCs w:val="22"/>
          <w:lang w:val="en-GB"/>
        </w:rPr>
        <w:t xml:space="preserve">six month </w:t>
      </w:r>
      <w:r w:rsidR="00A30E5D" w:rsidRPr="006631D2">
        <w:rPr>
          <w:rFonts w:asciiTheme="majorHAnsi" w:hAnsiTheme="majorHAnsi" w:cs="Calibri-Bold"/>
          <w:bCs/>
          <w:sz w:val="22"/>
          <w:szCs w:val="22"/>
          <w:lang w:val="en-GB"/>
        </w:rPr>
        <w:t>program</w:t>
      </w:r>
      <w:r w:rsidR="00354CCD" w:rsidRPr="006631D2">
        <w:rPr>
          <w:rFonts w:asciiTheme="majorHAnsi" w:hAnsiTheme="majorHAnsi" w:cs="Calibri-Bold"/>
          <w:bCs/>
          <w:sz w:val="22"/>
          <w:szCs w:val="22"/>
          <w:lang w:val="en-GB"/>
        </w:rPr>
        <w:t>.</w:t>
      </w:r>
      <w:r w:rsidR="00A30E5D" w:rsidRPr="006631D2">
        <w:rPr>
          <w:rFonts w:asciiTheme="majorHAnsi" w:hAnsiTheme="majorHAnsi" w:cs="Calibri-Bold"/>
          <w:bCs/>
          <w:sz w:val="22"/>
          <w:szCs w:val="22"/>
          <w:lang w:val="en-GB"/>
        </w:rPr>
        <w:t xml:space="preserve">  Training and support</w:t>
      </w:r>
      <w:r w:rsidR="00354CCD" w:rsidRPr="006631D2">
        <w:rPr>
          <w:rFonts w:asciiTheme="majorHAnsi" w:hAnsiTheme="majorHAnsi" w:cs="Calibri-Bold"/>
          <w:bCs/>
          <w:sz w:val="22"/>
          <w:szCs w:val="22"/>
          <w:lang w:val="en-GB"/>
        </w:rPr>
        <w:t xml:space="preserve"> was provided to participants via</w:t>
      </w:r>
      <w:r w:rsidR="00A30E5D" w:rsidRPr="006631D2">
        <w:rPr>
          <w:rFonts w:asciiTheme="majorHAnsi" w:hAnsiTheme="majorHAnsi" w:cs="Calibri-Bold"/>
          <w:bCs/>
          <w:sz w:val="22"/>
          <w:szCs w:val="22"/>
          <w:lang w:val="en-GB"/>
        </w:rPr>
        <w:t xml:space="preserve"> group gatherings and on-going email and phone support. Eastern Health engaged </w:t>
      </w:r>
      <w:proofErr w:type="spellStart"/>
      <w:r w:rsidR="00A30E5D" w:rsidRPr="006631D2">
        <w:rPr>
          <w:rFonts w:asciiTheme="majorHAnsi" w:hAnsiTheme="majorHAnsi" w:cs="Calibri-Bold"/>
          <w:bCs/>
          <w:sz w:val="22"/>
          <w:szCs w:val="22"/>
          <w:lang w:val="en-GB"/>
        </w:rPr>
        <w:t>Deakin</w:t>
      </w:r>
      <w:proofErr w:type="spellEnd"/>
      <w:r w:rsidR="00A30E5D" w:rsidRPr="006631D2">
        <w:rPr>
          <w:rFonts w:asciiTheme="majorHAnsi" w:hAnsiTheme="majorHAnsi" w:cs="Calibri-Bold"/>
          <w:bCs/>
          <w:sz w:val="22"/>
          <w:szCs w:val="22"/>
          <w:lang w:val="en-GB"/>
        </w:rPr>
        <w:t xml:space="preserve"> University to assist with evaluation of the program through </w:t>
      </w:r>
      <w:r w:rsidR="00D337D6" w:rsidRPr="006631D2">
        <w:rPr>
          <w:rFonts w:asciiTheme="majorHAnsi" w:hAnsiTheme="majorHAnsi" w:cs="Calibri-Bold"/>
          <w:bCs/>
          <w:sz w:val="22"/>
          <w:szCs w:val="22"/>
          <w:lang w:val="en-GB"/>
        </w:rPr>
        <w:t xml:space="preserve">provision of </w:t>
      </w:r>
      <w:r w:rsidR="00A30E5D" w:rsidRPr="006631D2">
        <w:rPr>
          <w:rFonts w:asciiTheme="majorHAnsi" w:hAnsiTheme="majorHAnsi" w:cs="Calibri-Bold"/>
          <w:bCs/>
          <w:sz w:val="22"/>
          <w:szCs w:val="22"/>
          <w:lang w:val="en-GB"/>
        </w:rPr>
        <w:t xml:space="preserve">a Master’s student to conduct semi structured interviews with mentees and </w:t>
      </w:r>
      <w:r w:rsidR="00D337D6" w:rsidRPr="006631D2">
        <w:rPr>
          <w:rFonts w:asciiTheme="majorHAnsi" w:hAnsiTheme="majorHAnsi" w:cs="Calibri-Bold"/>
          <w:bCs/>
          <w:sz w:val="22"/>
          <w:szCs w:val="22"/>
          <w:lang w:val="en-GB"/>
        </w:rPr>
        <w:t xml:space="preserve"> an evidenced based survey tool </w:t>
      </w:r>
      <w:r w:rsidR="00A30E5D" w:rsidRPr="006631D2">
        <w:rPr>
          <w:rFonts w:asciiTheme="majorHAnsi" w:hAnsiTheme="majorHAnsi" w:cs="Calibri-Bold"/>
          <w:bCs/>
          <w:sz w:val="22"/>
          <w:szCs w:val="22"/>
          <w:lang w:val="en-GB"/>
        </w:rPr>
        <w:t xml:space="preserve">Personal Progress Scale-Revised (PPS-R) (Johnson et al 2005) </w:t>
      </w:r>
      <w:r w:rsidR="00D337D6" w:rsidRPr="006631D2">
        <w:rPr>
          <w:rFonts w:asciiTheme="majorHAnsi" w:hAnsiTheme="majorHAnsi" w:cs="Calibri-Bold"/>
          <w:bCs/>
          <w:sz w:val="22"/>
          <w:szCs w:val="22"/>
          <w:lang w:val="en-GB"/>
        </w:rPr>
        <w:t xml:space="preserve">used </w:t>
      </w:r>
      <w:r w:rsidR="00A30E5D" w:rsidRPr="006631D2">
        <w:rPr>
          <w:rFonts w:asciiTheme="majorHAnsi" w:hAnsiTheme="majorHAnsi" w:cs="Calibri-Bold"/>
          <w:bCs/>
          <w:sz w:val="22"/>
          <w:szCs w:val="22"/>
          <w:lang w:val="en-GB"/>
        </w:rPr>
        <w:t>to conduct pre and post empowerment evaluation with all participants.</w:t>
      </w:r>
    </w:p>
    <w:p w:rsidR="00D055CA" w:rsidRPr="006631D2" w:rsidRDefault="00D055CA" w:rsidP="00C45665">
      <w:pPr>
        <w:pStyle w:val="ListParagraph"/>
        <w:rPr>
          <w:rFonts w:asciiTheme="majorHAnsi" w:hAnsiTheme="majorHAnsi" w:cs="Calibri-Bold"/>
          <w:bCs/>
          <w:sz w:val="22"/>
          <w:szCs w:val="22"/>
          <w:lang w:val="en-GB"/>
        </w:rPr>
      </w:pPr>
    </w:p>
    <w:p w:rsidR="00BF1EE4" w:rsidRPr="006631D2" w:rsidRDefault="00B13157" w:rsidP="00BF1EE4">
      <w:pPr>
        <w:pStyle w:val="ListParagraph"/>
        <w:rPr>
          <w:rFonts w:asciiTheme="majorHAnsi" w:hAnsiTheme="majorHAnsi" w:cs="Calibri-Bold"/>
          <w:b/>
          <w:bCs/>
          <w:sz w:val="22"/>
          <w:szCs w:val="22"/>
          <w:lang w:val="en-GB"/>
        </w:rPr>
      </w:pPr>
      <w:r w:rsidRPr="006631D2">
        <w:rPr>
          <w:rFonts w:asciiTheme="majorHAnsi" w:hAnsiTheme="majorHAnsi" w:cs="Calibri-Bold"/>
          <w:bCs/>
          <w:sz w:val="22"/>
          <w:szCs w:val="22"/>
          <w:lang w:val="en-GB"/>
        </w:rPr>
        <w:t xml:space="preserve">The program ran from April to November2019 and </w:t>
      </w:r>
      <w:r w:rsidR="00797428" w:rsidRPr="006631D2">
        <w:rPr>
          <w:rFonts w:asciiTheme="majorHAnsi" w:hAnsiTheme="majorHAnsi" w:cs="Calibri-Bold"/>
          <w:bCs/>
          <w:sz w:val="22"/>
          <w:szCs w:val="22"/>
          <w:lang w:val="en-GB"/>
        </w:rPr>
        <w:t xml:space="preserve">16 participants </w:t>
      </w:r>
      <w:r w:rsidR="00D337D6" w:rsidRPr="006631D2">
        <w:rPr>
          <w:rFonts w:asciiTheme="majorHAnsi" w:hAnsiTheme="majorHAnsi" w:cs="Calibri-Bold"/>
          <w:bCs/>
          <w:sz w:val="22"/>
          <w:szCs w:val="22"/>
          <w:lang w:val="en-GB"/>
        </w:rPr>
        <w:t xml:space="preserve">fully </w:t>
      </w:r>
      <w:r w:rsidR="009D3B83" w:rsidRPr="006631D2">
        <w:rPr>
          <w:rFonts w:asciiTheme="majorHAnsi" w:hAnsiTheme="majorHAnsi" w:cs="Calibri-Bold"/>
          <w:bCs/>
          <w:sz w:val="22"/>
          <w:szCs w:val="22"/>
          <w:lang w:val="en-GB"/>
        </w:rPr>
        <w:t xml:space="preserve">completed </w:t>
      </w:r>
      <w:r w:rsidRPr="006631D2">
        <w:rPr>
          <w:rFonts w:asciiTheme="majorHAnsi" w:hAnsiTheme="majorHAnsi" w:cs="Calibri-Bold"/>
          <w:bCs/>
          <w:sz w:val="22"/>
          <w:szCs w:val="22"/>
          <w:lang w:val="en-GB"/>
        </w:rPr>
        <w:t>it.</w:t>
      </w:r>
      <w:r w:rsidR="009D3B83" w:rsidRPr="006631D2">
        <w:rPr>
          <w:rFonts w:asciiTheme="majorHAnsi" w:hAnsiTheme="majorHAnsi" w:cs="Calibri-Bold"/>
          <w:bCs/>
          <w:sz w:val="22"/>
          <w:szCs w:val="22"/>
          <w:lang w:val="en-GB"/>
        </w:rPr>
        <w:t xml:space="preserve"> </w:t>
      </w:r>
      <w:r w:rsidR="00797428" w:rsidRPr="006631D2">
        <w:rPr>
          <w:rFonts w:asciiTheme="majorHAnsi" w:hAnsiTheme="majorHAnsi" w:cs="Calibri-Bold"/>
          <w:bCs/>
          <w:sz w:val="22"/>
          <w:szCs w:val="22"/>
          <w:lang w:val="en-GB"/>
        </w:rPr>
        <w:t xml:space="preserve">100% of </w:t>
      </w:r>
      <w:r w:rsidR="00867CC6" w:rsidRPr="006631D2">
        <w:rPr>
          <w:rFonts w:asciiTheme="majorHAnsi" w:hAnsiTheme="majorHAnsi" w:cs="Calibri-Bold"/>
          <w:bCs/>
          <w:sz w:val="22"/>
          <w:szCs w:val="22"/>
          <w:lang w:val="en-GB"/>
        </w:rPr>
        <w:t xml:space="preserve">these </w:t>
      </w:r>
      <w:r w:rsidRPr="006631D2">
        <w:rPr>
          <w:rFonts w:asciiTheme="majorHAnsi" w:hAnsiTheme="majorHAnsi" w:cs="Calibri-Bold"/>
          <w:bCs/>
          <w:sz w:val="22"/>
          <w:szCs w:val="22"/>
          <w:lang w:val="en-GB"/>
        </w:rPr>
        <w:t xml:space="preserve">participants reported </w:t>
      </w:r>
      <w:r w:rsidR="00797428" w:rsidRPr="006631D2">
        <w:rPr>
          <w:rFonts w:asciiTheme="majorHAnsi" w:hAnsiTheme="majorHAnsi" w:cs="Calibri-Bold"/>
          <w:bCs/>
          <w:sz w:val="22"/>
          <w:szCs w:val="22"/>
          <w:lang w:val="en-GB"/>
        </w:rPr>
        <w:t>qualitative increases in empowerment through achieving a personal/professional goal with the support of a well matched mentor</w:t>
      </w:r>
      <w:r w:rsidR="009D3B83" w:rsidRPr="006631D2">
        <w:rPr>
          <w:rFonts w:asciiTheme="majorHAnsi" w:hAnsiTheme="majorHAnsi" w:cs="Calibri-Bold"/>
          <w:bCs/>
          <w:sz w:val="22"/>
          <w:szCs w:val="22"/>
          <w:lang w:val="en-GB"/>
        </w:rPr>
        <w:t xml:space="preserve">. </w:t>
      </w:r>
      <w:r w:rsidR="00867CC6" w:rsidRPr="006631D2">
        <w:rPr>
          <w:rFonts w:asciiTheme="majorHAnsi" w:hAnsiTheme="majorHAnsi" w:cs="Calibri-Bold"/>
          <w:bCs/>
          <w:sz w:val="22"/>
          <w:szCs w:val="22"/>
          <w:lang w:val="en-GB"/>
        </w:rPr>
        <w:t xml:space="preserve">The participant goals achieved included pathways to employment, building the confidence to change careers and better management of work/life balance.  Three </w:t>
      </w:r>
      <w:r w:rsidR="00797428" w:rsidRPr="006631D2">
        <w:rPr>
          <w:rFonts w:asciiTheme="majorHAnsi" w:hAnsiTheme="majorHAnsi" w:cs="Calibri-Bold"/>
          <w:bCs/>
          <w:sz w:val="22"/>
          <w:szCs w:val="22"/>
          <w:lang w:val="en-GB"/>
        </w:rPr>
        <w:t xml:space="preserve">women have </w:t>
      </w:r>
      <w:r w:rsidR="00867CC6" w:rsidRPr="006631D2">
        <w:rPr>
          <w:rFonts w:asciiTheme="majorHAnsi" w:hAnsiTheme="majorHAnsi" w:cs="Calibri-Bold"/>
          <w:bCs/>
          <w:sz w:val="22"/>
          <w:szCs w:val="22"/>
          <w:lang w:val="en-GB"/>
        </w:rPr>
        <w:t xml:space="preserve">also </w:t>
      </w:r>
      <w:r w:rsidR="00797428" w:rsidRPr="006631D2">
        <w:rPr>
          <w:rFonts w:asciiTheme="majorHAnsi" w:hAnsiTheme="majorHAnsi" w:cs="Calibri-Bold"/>
          <w:bCs/>
          <w:sz w:val="22"/>
          <w:szCs w:val="22"/>
          <w:lang w:val="en-GB"/>
        </w:rPr>
        <w:t xml:space="preserve">since been elected </w:t>
      </w:r>
      <w:r w:rsidR="009D3B83" w:rsidRPr="006631D2">
        <w:rPr>
          <w:rFonts w:asciiTheme="majorHAnsi" w:hAnsiTheme="majorHAnsi" w:cs="Calibri-Bold"/>
          <w:bCs/>
          <w:sz w:val="22"/>
          <w:szCs w:val="22"/>
          <w:lang w:val="en-GB"/>
        </w:rPr>
        <w:t xml:space="preserve">to the Voices of Women Committee. </w:t>
      </w:r>
      <w:r w:rsidR="00797428" w:rsidRPr="006631D2">
        <w:rPr>
          <w:rFonts w:asciiTheme="majorHAnsi" w:hAnsiTheme="majorHAnsi" w:cs="Calibri-Bold"/>
          <w:bCs/>
          <w:sz w:val="22"/>
          <w:szCs w:val="22"/>
          <w:lang w:val="en-GB"/>
        </w:rPr>
        <w:t xml:space="preserve">The pilot program was up scaled in 2020 </w:t>
      </w:r>
      <w:r w:rsidR="00D337D6" w:rsidRPr="006631D2">
        <w:rPr>
          <w:rFonts w:asciiTheme="majorHAnsi" w:hAnsiTheme="majorHAnsi" w:cs="Calibri-Bold"/>
          <w:bCs/>
          <w:sz w:val="22"/>
          <w:szCs w:val="22"/>
          <w:lang w:val="en-GB"/>
        </w:rPr>
        <w:t xml:space="preserve">with plans to deliver it to up to 25 women in Yarra Ranges. A Facebook page </w:t>
      </w:r>
      <w:hyperlink r:id="rId13" w:history="1">
        <w:r w:rsidR="00D337D6" w:rsidRPr="006631D2">
          <w:rPr>
            <w:rStyle w:val="Hyperlink"/>
            <w:rFonts w:asciiTheme="majorHAnsi" w:hAnsiTheme="majorHAnsi" w:cs="Calibri-Bold"/>
            <w:bCs/>
            <w:sz w:val="22"/>
            <w:szCs w:val="22"/>
            <w:lang w:val="en-GB"/>
          </w:rPr>
          <w:t>https://www.facebook.com/WISE.YR</w:t>
        </w:r>
      </w:hyperlink>
      <w:r w:rsidRPr="006631D2">
        <w:rPr>
          <w:rFonts w:asciiTheme="majorHAnsi" w:hAnsiTheme="majorHAnsi" w:cs="Calibri-Bold"/>
          <w:bCs/>
          <w:sz w:val="22"/>
          <w:szCs w:val="22"/>
          <w:lang w:val="en-GB"/>
        </w:rPr>
        <w:t xml:space="preserve"> </w:t>
      </w:r>
      <w:r w:rsidR="00D337D6" w:rsidRPr="006631D2">
        <w:rPr>
          <w:rFonts w:asciiTheme="majorHAnsi" w:hAnsiTheme="majorHAnsi" w:cs="Calibri-Bold"/>
          <w:bCs/>
          <w:sz w:val="22"/>
          <w:szCs w:val="22"/>
          <w:lang w:val="en-GB"/>
        </w:rPr>
        <w:t xml:space="preserve">was developed to provide inspiration, support and empowerment education to facilitate recruitment into the </w:t>
      </w:r>
      <w:r w:rsidRPr="006631D2">
        <w:rPr>
          <w:rFonts w:asciiTheme="majorHAnsi" w:hAnsiTheme="majorHAnsi" w:cs="Calibri-Bold"/>
          <w:bCs/>
          <w:sz w:val="22"/>
          <w:szCs w:val="22"/>
          <w:lang w:val="en-GB"/>
        </w:rPr>
        <w:t xml:space="preserve">2020 </w:t>
      </w:r>
      <w:r w:rsidR="00D337D6" w:rsidRPr="006631D2">
        <w:rPr>
          <w:rFonts w:asciiTheme="majorHAnsi" w:hAnsiTheme="majorHAnsi" w:cs="Calibri-Bold"/>
          <w:bCs/>
          <w:sz w:val="22"/>
          <w:szCs w:val="22"/>
          <w:lang w:val="en-GB"/>
        </w:rPr>
        <w:t>program.</w:t>
      </w:r>
      <w:r w:rsidR="002F2E9F" w:rsidRPr="006631D2">
        <w:rPr>
          <w:rFonts w:asciiTheme="majorHAnsi" w:hAnsiTheme="majorHAnsi"/>
          <w:sz w:val="22"/>
          <w:szCs w:val="22"/>
          <w:lang w:val="en-GB"/>
        </w:rPr>
        <w:br/>
      </w:r>
      <w:r w:rsidR="002F2E9F" w:rsidRPr="006631D2">
        <w:rPr>
          <w:rFonts w:asciiTheme="majorHAnsi" w:hAnsiTheme="majorHAnsi"/>
          <w:sz w:val="22"/>
          <w:szCs w:val="22"/>
          <w:lang w:val="en-GB"/>
        </w:rPr>
        <w:br/>
      </w:r>
    </w:p>
    <w:p w:rsidR="00677803" w:rsidRPr="006631D2" w:rsidRDefault="00677803" w:rsidP="002F2E9F">
      <w:pPr>
        <w:pStyle w:val="ListParagraph"/>
        <w:rPr>
          <w:rFonts w:asciiTheme="majorHAnsi" w:hAnsiTheme="majorHAnsi" w:cs="Calibri-Bold"/>
          <w:b/>
          <w:bCs/>
          <w:sz w:val="22"/>
          <w:szCs w:val="22"/>
          <w:lang w:val="en-GB"/>
        </w:rPr>
      </w:pPr>
      <w:r w:rsidRPr="006631D2">
        <w:rPr>
          <w:rFonts w:asciiTheme="majorHAnsi" w:hAnsiTheme="majorHAnsi" w:cs="Calibri-Bold"/>
          <w:b/>
          <w:bCs/>
          <w:sz w:val="22"/>
          <w:szCs w:val="22"/>
          <w:lang w:val="en-GB"/>
        </w:rPr>
        <w:t xml:space="preserve">Leading the Change – </w:t>
      </w:r>
      <w:r w:rsidR="006A4070" w:rsidRPr="006631D2">
        <w:rPr>
          <w:rFonts w:asciiTheme="majorHAnsi" w:hAnsiTheme="majorHAnsi" w:cs="Calibri-Bold"/>
          <w:b/>
          <w:bCs/>
          <w:sz w:val="22"/>
          <w:szCs w:val="22"/>
          <w:lang w:val="en-GB"/>
        </w:rPr>
        <w:t xml:space="preserve">Women’s </w:t>
      </w:r>
      <w:r w:rsidR="00867CC6" w:rsidRPr="006631D2">
        <w:rPr>
          <w:rFonts w:asciiTheme="majorHAnsi" w:hAnsiTheme="majorHAnsi" w:cs="Calibri-Bold"/>
          <w:b/>
          <w:bCs/>
          <w:sz w:val="22"/>
          <w:szCs w:val="22"/>
          <w:lang w:val="en-GB"/>
        </w:rPr>
        <w:t xml:space="preserve">Education </w:t>
      </w:r>
      <w:r w:rsidR="002F2E9F" w:rsidRPr="006631D2">
        <w:rPr>
          <w:rFonts w:asciiTheme="majorHAnsi" w:hAnsiTheme="majorHAnsi" w:cs="Calibri-Bold"/>
          <w:b/>
          <w:bCs/>
          <w:sz w:val="22"/>
          <w:szCs w:val="22"/>
          <w:lang w:val="en-GB"/>
        </w:rPr>
        <w:t>S</w:t>
      </w:r>
      <w:r w:rsidR="00867CC6" w:rsidRPr="006631D2">
        <w:rPr>
          <w:rFonts w:asciiTheme="majorHAnsi" w:hAnsiTheme="majorHAnsi" w:cs="Calibri-Bold"/>
          <w:b/>
          <w:bCs/>
          <w:sz w:val="22"/>
          <w:szCs w:val="22"/>
          <w:lang w:val="en-GB"/>
        </w:rPr>
        <w:t>essions</w:t>
      </w:r>
      <w:r w:rsidR="006A4070" w:rsidRPr="006631D2">
        <w:rPr>
          <w:rFonts w:asciiTheme="majorHAnsi" w:hAnsiTheme="majorHAnsi" w:cs="Calibri-Bold"/>
          <w:b/>
          <w:bCs/>
          <w:sz w:val="22"/>
          <w:szCs w:val="22"/>
          <w:lang w:val="en-GB"/>
        </w:rPr>
        <w:t xml:space="preserve"> on </w:t>
      </w:r>
      <w:r w:rsidRPr="006631D2">
        <w:rPr>
          <w:rFonts w:asciiTheme="majorHAnsi" w:hAnsiTheme="majorHAnsi" w:cs="Calibri-Bold"/>
          <w:b/>
          <w:bCs/>
          <w:i/>
          <w:sz w:val="22"/>
          <w:szCs w:val="22"/>
          <w:lang w:val="en-GB"/>
        </w:rPr>
        <w:t>Crossing the Line</w:t>
      </w:r>
    </w:p>
    <w:p w:rsidR="00677803" w:rsidRPr="006631D2" w:rsidRDefault="006A4070" w:rsidP="00FB58E6">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The Leading the Change Program is deliver</w:t>
      </w:r>
      <w:r w:rsidR="00FB58E6" w:rsidRPr="006631D2">
        <w:rPr>
          <w:rFonts w:asciiTheme="majorHAnsi" w:hAnsiTheme="majorHAnsi" w:cs="Calibri-Bold"/>
          <w:bCs/>
          <w:sz w:val="22"/>
          <w:szCs w:val="22"/>
          <w:lang w:val="en-GB"/>
        </w:rPr>
        <w:t>e</w:t>
      </w:r>
      <w:r w:rsidRPr="006631D2">
        <w:rPr>
          <w:rFonts w:asciiTheme="majorHAnsi" w:hAnsiTheme="majorHAnsi" w:cs="Calibri-Bold"/>
          <w:bCs/>
          <w:sz w:val="22"/>
          <w:szCs w:val="22"/>
          <w:lang w:val="en-GB"/>
        </w:rPr>
        <w:t>d to the sporting clu</w:t>
      </w:r>
      <w:r w:rsidR="00FB58E6" w:rsidRPr="006631D2">
        <w:rPr>
          <w:rFonts w:asciiTheme="majorHAnsi" w:hAnsiTheme="majorHAnsi" w:cs="Calibri-Bold"/>
          <w:bCs/>
          <w:sz w:val="22"/>
          <w:szCs w:val="22"/>
          <w:lang w:val="en-GB"/>
        </w:rPr>
        <w:t>b</w:t>
      </w:r>
      <w:r w:rsidRPr="006631D2">
        <w:rPr>
          <w:rFonts w:asciiTheme="majorHAnsi" w:hAnsiTheme="majorHAnsi" w:cs="Calibri-Bold"/>
          <w:bCs/>
          <w:sz w:val="22"/>
          <w:szCs w:val="22"/>
          <w:lang w:val="en-GB"/>
        </w:rPr>
        <w:t xml:space="preserve">s of the AFL Outer East, in partnership with SALT (Sport and Life Training) and Yarra Valley Water. Leading the Change is focused on increasing </w:t>
      </w:r>
      <w:r w:rsidR="006E1B82" w:rsidRPr="006631D2">
        <w:rPr>
          <w:rFonts w:asciiTheme="majorHAnsi" w:hAnsiTheme="majorHAnsi" w:cs="Calibri-Bold"/>
          <w:bCs/>
          <w:sz w:val="22"/>
          <w:szCs w:val="22"/>
          <w:lang w:val="en-GB"/>
        </w:rPr>
        <w:t>clubs commitment</w:t>
      </w:r>
      <w:r w:rsidRPr="006631D2">
        <w:rPr>
          <w:rFonts w:asciiTheme="majorHAnsi" w:hAnsiTheme="majorHAnsi" w:cs="Calibri-Bold"/>
          <w:bCs/>
          <w:sz w:val="22"/>
          <w:szCs w:val="22"/>
          <w:lang w:val="en-GB"/>
        </w:rPr>
        <w:t xml:space="preserve"> to respectful relationships, gender equality, challenging condoning of violence against, encouraging active bystander </w:t>
      </w:r>
      <w:r w:rsidR="00FB58E6" w:rsidRPr="006631D2">
        <w:rPr>
          <w:rFonts w:asciiTheme="majorHAnsi" w:hAnsiTheme="majorHAnsi" w:cs="Calibri-Bold"/>
          <w:bCs/>
          <w:sz w:val="22"/>
          <w:szCs w:val="22"/>
          <w:lang w:val="en-GB"/>
        </w:rPr>
        <w:t>behaviour in t</w:t>
      </w:r>
      <w:r w:rsidRPr="006631D2">
        <w:rPr>
          <w:rFonts w:asciiTheme="majorHAnsi" w:hAnsiTheme="majorHAnsi" w:cs="Calibri-Bold"/>
          <w:bCs/>
          <w:sz w:val="22"/>
          <w:szCs w:val="22"/>
          <w:lang w:val="en-GB"/>
        </w:rPr>
        <w:t xml:space="preserve">he face of every day sexism and women, encouraging help </w:t>
      </w:r>
      <w:r w:rsidR="00867CC6" w:rsidRPr="006631D2">
        <w:rPr>
          <w:rFonts w:asciiTheme="majorHAnsi" w:hAnsiTheme="majorHAnsi" w:cs="Calibri-Bold"/>
          <w:bCs/>
          <w:sz w:val="22"/>
          <w:szCs w:val="22"/>
          <w:lang w:val="en-GB"/>
        </w:rPr>
        <w:t>seeking and</w:t>
      </w:r>
      <w:r w:rsidRPr="006631D2">
        <w:rPr>
          <w:rFonts w:asciiTheme="majorHAnsi" w:hAnsiTheme="majorHAnsi" w:cs="Calibri-Bold"/>
          <w:bCs/>
          <w:sz w:val="22"/>
          <w:szCs w:val="22"/>
          <w:lang w:val="en-GB"/>
        </w:rPr>
        <w:t xml:space="preserve"> reducing stigma of mental health illness. </w:t>
      </w:r>
      <w:r w:rsidR="00C25CFE" w:rsidRPr="006631D2">
        <w:rPr>
          <w:rFonts w:asciiTheme="majorHAnsi" w:hAnsiTheme="majorHAnsi" w:cs="Calibri-Bold"/>
          <w:bCs/>
          <w:sz w:val="22"/>
          <w:szCs w:val="22"/>
          <w:lang w:val="en-GB"/>
        </w:rPr>
        <w:br/>
      </w:r>
      <w:proofErr w:type="gramStart"/>
      <w:r w:rsidRPr="006631D2">
        <w:rPr>
          <w:rFonts w:asciiTheme="majorHAnsi" w:hAnsiTheme="majorHAnsi" w:cs="Calibri-Bold"/>
          <w:bCs/>
          <w:sz w:val="22"/>
          <w:szCs w:val="22"/>
          <w:lang w:val="en-GB"/>
        </w:rPr>
        <w:t>In 2019</w:t>
      </w:r>
      <w:r w:rsidR="00EB7707" w:rsidRPr="006631D2">
        <w:rPr>
          <w:rFonts w:asciiTheme="majorHAnsi" w:hAnsiTheme="majorHAnsi" w:cs="Calibri-Bold"/>
          <w:bCs/>
          <w:sz w:val="22"/>
          <w:szCs w:val="22"/>
          <w:lang w:val="en-GB"/>
        </w:rPr>
        <w:t>, the</w:t>
      </w:r>
      <w:r w:rsidRPr="006631D2">
        <w:rPr>
          <w:rFonts w:asciiTheme="majorHAnsi" w:hAnsiTheme="majorHAnsi" w:cs="Calibri-Bold"/>
          <w:bCs/>
          <w:sz w:val="22"/>
          <w:szCs w:val="22"/>
          <w:lang w:val="en-GB"/>
        </w:rPr>
        <w:t xml:space="preserve"> Leading </w:t>
      </w:r>
      <w:r w:rsidR="00FB58E6" w:rsidRPr="006631D2">
        <w:rPr>
          <w:rFonts w:asciiTheme="majorHAnsi" w:hAnsiTheme="majorHAnsi" w:cs="Calibri-Bold"/>
          <w:bCs/>
          <w:sz w:val="22"/>
          <w:szCs w:val="22"/>
          <w:lang w:val="en-GB"/>
        </w:rPr>
        <w:t>the Change program held 10</w:t>
      </w:r>
      <w:r w:rsidRPr="006631D2">
        <w:rPr>
          <w:rFonts w:asciiTheme="majorHAnsi" w:hAnsiTheme="majorHAnsi" w:cs="Calibri-Bold"/>
          <w:bCs/>
          <w:sz w:val="22"/>
          <w:szCs w:val="22"/>
          <w:lang w:val="en-GB"/>
        </w:rPr>
        <w:t xml:space="preserve"> sessions with women from 11 different sporting clubs.</w:t>
      </w:r>
      <w:proofErr w:type="gramEnd"/>
      <w:r w:rsidRPr="006631D2">
        <w:rPr>
          <w:rFonts w:asciiTheme="majorHAnsi" w:hAnsiTheme="majorHAnsi" w:cs="Calibri-Bold"/>
          <w:bCs/>
          <w:sz w:val="22"/>
          <w:szCs w:val="22"/>
          <w:lang w:val="en-GB"/>
        </w:rPr>
        <w:t xml:space="preserve"> The </w:t>
      </w:r>
      <w:r w:rsidR="00EB7707" w:rsidRPr="006631D2">
        <w:rPr>
          <w:rFonts w:asciiTheme="majorHAnsi" w:hAnsiTheme="majorHAnsi" w:cs="Calibri-Bold"/>
          <w:bCs/>
          <w:sz w:val="22"/>
          <w:szCs w:val="22"/>
          <w:lang w:val="en-GB"/>
        </w:rPr>
        <w:t>program’s evaluation</w:t>
      </w:r>
      <w:r w:rsidRPr="006631D2">
        <w:rPr>
          <w:rFonts w:asciiTheme="majorHAnsi" w:hAnsiTheme="majorHAnsi" w:cs="Calibri-Bold"/>
          <w:bCs/>
          <w:sz w:val="22"/>
          <w:szCs w:val="22"/>
          <w:lang w:val="en-GB"/>
        </w:rPr>
        <w:t xml:space="preserve"> </w:t>
      </w:r>
      <w:r w:rsidR="00EB7707" w:rsidRPr="006631D2">
        <w:rPr>
          <w:rFonts w:asciiTheme="majorHAnsi" w:hAnsiTheme="majorHAnsi" w:cs="Calibri-Bold"/>
          <w:bCs/>
          <w:sz w:val="22"/>
          <w:szCs w:val="22"/>
          <w:lang w:val="en-GB"/>
        </w:rPr>
        <w:t xml:space="preserve">found it </w:t>
      </w:r>
      <w:r w:rsidRPr="006631D2">
        <w:rPr>
          <w:rFonts w:asciiTheme="majorHAnsi" w:hAnsiTheme="majorHAnsi" w:cs="Calibri-Bold"/>
          <w:bCs/>
          <w:sz w:val="22"/>
          <w:szCs w:val="22"/>
          <w:lang w:val="en-GB"/>
        </w:rPr>
        <w:t xml:space="preserve">to successfully increase women’s understanding of family violence and awareness of abusive relationships behaviours. </w:t>
      </w:r>
      <w:r w:rsidR="00EB7707" w:rsidRPr="006631D2">
        <w:rPr>
          <w:rFonts w:asciiTheme="majorHAnsi" w:hAnsiTheme="majorHAnsi" w:cs="Calibri-Bold"/>
          <w:bCs/>
          <w:sz w:val="22"/>
          <w:szCs w:val="22"/>
          <w:lang w:val="en-GB"/>
        </w:rPr>
        <w:br/>
      </w:r>
      <w:r w:rsidR="00FB58E6" w:rsidRPr="006631D2">
        <w:rPr>
          <w:rFonts w:asciiTheme="majorHAnsi" w:hAnsiTheme="majorHAnsi" w:cs="Calibri-Bold"/>
          <w:bCs/>
          <w:sz w:val="22"/>
          <w:szCs w:val="22"/>
          <w:lang w:val="en-GB"/>
        </w:rPr>
        <w:t xml:space="preserve">122 </w:t>
      </w:r>
      <w:r w:rsidR="00867CC6" w:rsidRPr="006631D2">
        <w:rPr>
          <w:rFonts w:asciiTheme="majorHAnsi" w:hAnsiTheme="majorHAnsi" w:cs="Calibri-Bold"/>
          <w:bCs/>
          <w:sz w:val="22"/>
          <w:szCs w:val="22"/>
          <w:lang w:val="en-GB"/>
        </w:rPr>
        <w:t>women responded</w:t>
      </w:r>
      <w:r w:rsidR="00FB58E6" w:rsidRPr="006631D2">
        <w:rPr>
          <w:rFonts w:asciiTheme="majorHAnsi" w:hAnsiTheme="majorHAnsi" w:cs="Calibri-Bold"/>
          <w:bCs/>
          <w:sz w:val="22"/>
          <w:szCs w:val="22"/>
          <w:lang w:val="en-GB"/>
        </w:rPr>
        <w:t xml:space="preserve"> to t</w:t>
      </w:r>
      <w:r w:rsidRPr="006631D2">
        <w:rPr>
          <w:rFonts w:asciiTheme="majorHAnsi" w:hAnsiTheme="majorHAnsi" w:cs="Calibri-Bold"/>
          <w:bCs/>
          <w:sz w:val="22"/>
          <w:szCs w:val="22"/>
          <w:lang w:val="en-GB"/>
        </w:rPr>
        <w:t>he mobile quiz used in the session</w:t>
      </w:r>
      <w:r w:rsidR="00FB58E6" w:rsidRPr="006631D2">
        <w:rPr>
          <w:rFonts w:asciiTheme="majorHAnsi" w:hAnsiTheme="majorHAnsi" w:cs="Calibri-Bold"/>
          <w:bCs/>
          <w:sz w:val="22"/>
          <w:szCs w:val="22"/>
          <w:lang w:val="en-GB"/>
        </w:rPr>
        <w:t>s to encourage confidential dis</w:t>
      </w:r>
      <w:r w:rsidRPr="006631D2">
        <w:rPr>
          <w:rFonts w:asciiTheme="majorHAnsi" w:hAnsiTheme="majorHAnsi" w:cs="Calibri-Bold"/>
          <w:bCs/>
          <w:sz w:val="22"/>
          <w:szCs w:val="22"/>
          <w:lang w:val="en-GB"/>
        </w:rPr>
        <w:t>c</w:t>
      </w:r>
      <w:r w:rsidR="00FB58E6" w:rsidRPr="006631D2">
        <w:rPr>
          <w:rFonts w:asciiTheme="majorHAnsi" w:hAnsiTheme="majorHAnsi" w:cs="Calibri-Bold"/>
          <w:bCs/>
          <w:sz w:val="22"/>
          <w:szCs w:val="22"/>
          <w:lang w:val="en-GB"/>
        </w:rPr>
        <w:t>lo</w:t>
      </w:r>
      <w:r w:rsidRPr="006631D2">
        <w:rPr>
          <w:rFonts w:asciiTheme="majorHAnsi" w:hAnsiTheme="majorHAnsi" w:cs="Calibri-Bold"/>
          <w:bCs/>
          <w:sz w:val="22"/>
          <w:szCs w:val="22"/>
          <w:lang w:val="en-GB"/>
        </w:rPr>
        <w:t>s</w:t>
      </w:r>
      <w:r w:rsidR="00FB58E6" w:rsidRPr="006631D2">
        <w:rPr>
          <w:rFonts w:asciiTheme="majorHAnsi" w:hAnsiTheme="majorHAnsi" w:cs="Calibri-Bold"/>
          <w:bCs/>
          <w:sz w:val="22"/>
          <w:szCs w:val="22"/>
          <w:lang w:val="en-GB"/>
        </w:rPr>
        <w:t>u</w:t>
      </w:r>
      <w:r w:rsidRPr="006631D2">
        <w:rPr>
          <w:rFonts w:asciiTheme="majorHAnsi" w:hAnsiTheme="majorHAnsi" w:cs="Calibri-Bold"/>
          <w:bCs/>
          <w:sz w:val="22"/>
          <w:szCs w:val="22"/>
          <w:lang w:val="en-GB"/>
        </w:rPr>
        <w:t>re of experiences of family violence</w:t>
      </w:r>
      <w:r w:rsidR="00EB7707" w:rsidRPr="006631D2">
        <w:rPr>
          <w:rFonts w:asciiTheme="majorHAnsi" w:hAnsiTheme="majorHAnsi" w:cs="Calibri-Bold"/>
          <w:bCs/>
          <w:sz w:val="22"/>
          <w:szCs w:val="22"/>
          <w:lang w:val="en-GB"/>
        </w:rPr>
        <w:t>.</w:t>
      </w:r>
      <w:r w:rsidR="00FB58E6" w:rsidRPr="006631D2">
        <w:rPr>
          <w:rFonts w:asciiTheme="majorHAnsi" w:hAnsiTheme="majorHAnsi" w:cs="Calibri-Bold"/>
          <w:bCs/>
          <w:sz w:val="22"/>
          <w:szCs w:val="22"/>
          <w:lang w:val="en-GB"/>
        </w:rPr>
        <w:t xml:space="preserve"> </w:t>
      </w:r>
      <w:r w:rsidR="002F2E9F" w:rsidRPr="006631D2">
        <w:rPr>
          <w:rFonts w:asciiTheme="majorHAnsi" w:hAnsiTheme="majorHAnsi" w:cs="Calibri-Bold"/>
          <w:bCs/>
          <w:sz w:val="22"/>
          <w:szCs w:val="22"/>
          <w:lang w:val="en-GB"/>
        </w:rPr>
        <w:t>36</w:t>
      </w:r>
      <w:r w:rsidRPr="006631D2">
        <w:rPr>
          <w:rFonts w:asciiTheme="majorHAnsi" w:hAnsiTheme="majorHAnsi" w:cs="Calibri-Bold"/>
          <w:bCs/>
          <w:sz w:val="22"/>
          <w:szCs w:val="22"/>
          <w:lang w:val="en-GB"/>
        </w:rPr>
        <w:t xml:space="preserve"> % of </w:t>
      </w:r>
      <w:r w:rsidR="00FB58E6" w:rsidRPr="006631D2">
        <w:rPr>
          <w:rFonts w:asciiTheme="majorHAnsi" w:hAnsiTheme="majorHAnsi" w:cs="Calibri-Bold"/>
          <w:bCs/>
          <w:sz w:val="22"/>
          <w:szCs w:val="22"/>
          <w:lang w:val="en-GB"/>
        </w:rPr>
        <w:t xml:space="preserve">these women </w:t>
      </w:r>
      <w:r w:rsidR="00EB7707" w:rsidRPr="006631D2">
        <w:rPr>
          <w:rFonts w:asciiTheme="majorHAnsi" w:hAnsiTheme="majorHAnsi" w:cs="Calibri-Bold"/>
          <w:bCs/>
          <w:sz w:val="22"/>
          <w:szCs w:val="22"/>
          <w:lang w:val="en-GB"/>
        </w:rPr>
        <w:t>reported that</w:t>
      </w:r>
      <w:r w:rsidR="00FB58E6" w:rsidRPr="006631D2">
        <w:rPr>
          <w:rFonts w:asciiTheme="majorHAnsi" w:hAnsiTheme="majorHAnsi" w:cs="Calibri-Bold"/>
          <w:bCs/>
          <w:sz w:val="22"/>
          <w:szCs w:val="22"/>
          <w:lang w:val="en-GB"/>
        </w:rPr>
        <w:t xml:space="preserve"> they had </w:t>
      </w:r>
      <w:r w:rsidRPr="006631D2">
        <w:rPr>
          <w:rFonts w:asciiTheme="majorHAnsi" w:hAnsiTheme="majorHAnsi" w:cs="Calibri-Bold"/>
          <w:bCs/>
          <w:sz w:val="22"/>
          <w:szCs w:val="22"/>
          <w:lang w:val="en-GB"/>
        </w:rPr>
        <w:t>e</w:t>
      </w:r>
      <w:r w:rsidR="00FB58E6" w:rsidRPr="006631D2">
        <w:rPr>
          <w:rFonts w:asciiTheme="majorHAnsi" w:hAnsiTheme="majorHAnsi" w:cs="Calibri-Bold"/>
          <w:bCs/>
          <w:sz w:val="22"/>
          <w:szCs w:val="22"/>
          <w:lang w:val="en-GB"/>
        </w:rPr>
        <w:t>xperienced an abusive relationship</w:t>
      </w:r>
      <w:r w:rsidRPr="006631D2">
        <w:rPr>
          <w:rFonts w:asciiTheme="majorHAnsi" w:hAnsiTheme="majorHAnsi" w:cs="Calibri-Bold"/>
          <w:bCs/>
          <w:sz w:val="22"/>
          <w:szCs w:val="22"/>
          <w:lang w:val="en-GB"/>
        </w:rPr>
        <w:t xml:space="preserve"> in the past</w:t>
      </w:r>
      <w:r w:rsidR="00C25CFE" w:rsidRPr="006631D2">
        <w:rPr>
          <w:rFonts w:asciiTheme="majorHAnsi" w:hAnsiTheme="majorHAnsi" w:cs="Calibri-Bold"/>
          <w:bCs/>
          <w:sz w:val="22"/>
          <w:szCs w:val="22"/>
          <w:lang w:val="en-GB"/>
        </w:rPr>
        <w:t xml:space="preserve"> and </w:t>
      </w:r>
      <w:r w:rsidR="00FB58E6" w:rsidRPr="006631D2">
        <w:rPr>
          <w:rFonts w:asciiTheme="majorHAnsi" w:hAnsiTheme="majorHAnsi" w:cs="Calibri-Bold"/>
          <w:bCs/>
          <w:sz w:val="22"/>
          <w:szCs w:val="22"/>
          <w:lang w:val="en-GB"/>
        </w:rPr>
        <w:t>51% reported that they knew someone that had experienced an abusive relationship. The Leading the Change Program also included strategies to increase club capacity for female participation (Getting Girls In) and the #</w:t>
      </w:r>
      <w:r w:rsidR="00FB58E6" w:rsidRPr="006631D2">
        <w:rPr>
          <w:rFonts w:asciiTheme="majorHAnsi" w:hAnsiTheme="majorHAnsi" w:cs="Calibri-Bold"/>
          <w:bCs/>
          <w:i/>
          <w:sz w:val="22"/>
          <w:szCs w:val="22"/>
          <w:lang w:val="en-GB"/>
        </w:rPr>
        <w:t>Expect Respect</w:t>
      </w:r>
      <w:r w:rsidR="00FB58E6" w:rsidRPr="006631D2">
        <w:rPr>
          <w:rFonts w:asciiTheme="majorHAnsi" w:hAnsiTheme="majorHAnsi" w:cs="Calibri-Bold"/>
          <w:bCs/>
          <w:sz w:val="22"/>
          <w:szCs w:val="22"/>
          <w:lang w:val="en-GB"/>
        </w:rPr>
        <w:t xml:space="preserve"> social media </w:t>
      </w:r>
      <w:r w:rsidR="00867CC6" w:rsidRPr="006631D2">
        <w:rPr>
          <w:rFonts w:asciiTheme="majorHAnsi" w:hAnsiTheme="majorHAnsi" w:cs="Calibri-Bold"/>
          <w:bCs/>
          <w:sz w:val="22"/>
          <w:szCs w:val="22"/>
          <w:lang w:val="en-GB"/>
        </w:rPr>
        <w:t>campaign on the AFL Outer East F</w:t>
      </w:r>
      <w:r w:rsidR="00FB58E6" w:rsidRPr="006631D2">
        <w:rPr>
          <w:rFonts w:asciiTheme="majorHAnsi" w:hAnsiTheme="majorHAnsi" w:cs="Calibri-Bold"/>
          <w:bCs/>
          <w:sz w:val="22"/>
          <w:szCs w:val="22"/>
          <w:lang w:val="en-GB"/>
        </w:rPr>
        <w:t xml:space="preserve">acebook. More information can be found on in the </w:t>
      </w:r>
      <w:r w:rsidR="00FB58E6" w:rsidRPr="006631D2">
        <w:rPr>
          <w:rFonts w:asciiTheme="majorHAnsi" w:hAnsiTheme="majorHAnsi" w:cs="Calibri-Bold"/>
          <w:bCs/>
          <w:i/>
          <w:sz w:val="22"/>
          <w:szCs w:val="22"/>
          <w:lang w:val="en-GB"/>
        </w:rPr>
        <w:t>Leading the Change</w:t>
      </w:r>
      <w:r w:rsidR="00FB58E6" w:rsidRPr="006631D2">
        <w:rPr>
          <w:rFonts w:asciiTheme="majorHAnsi" w:hAnsiTheme="majorHAnsi" w:cs="Calibri-Bold"/>
          <w:bCs/>
          <w:sz w:val="22"/>
          <w:szCs w:val="22"/>
          <w:lang w:val="en-GB"/>
        </w:rPr>
        <w:t xml:space="preserve"> Program </w:t>
      </w:r>
      <w:r w:rsidR="00867CC6" w:rsidRPr="006631D2">
        <w:rPr>
          <w:rFonts w:asciiTheme="majorHAnsi" w:hAnsiTheme="majorHAnsi" w:cs="Calibri-Bold"/>
          <w:bCs/>
          <w:sz w:val="22"/>
          <w:szCs w:val="22"/>
          <w:lang w:val="en-GB"/>
        </w:rPr>
        <w:t>info graphic</w:t>
      </w:r>
      <w:r w:rsidR="00FB58E6" w:rsidRPr="006631D2">
        <w:rPr>
          <w:rFonts w:asciiTheme="majorHAnsi" w:hAnsiTheme="majorHAnsi" w:cs="Calibri-Bold"/>
          <w:bCs/>
          <w:sz w:val="22"/>
          <w:szCs w:val="22"/>
          <w:lang w:val="en-GB"/>
        </w:rPr>
        <w:t xml:space="preserve"> for 2018 and 2019 available on the Eastern Health website. </w:t>
      </w:r>
    </w:p>
    <w:p w:rsidR="003F28C3" w:rsidRPr="006631D2" w:rsidRDefault="003F28C3" w:rsidP="00FB58E6">
      <w:pPr>
        <w:ind w:left="720"/>
        <w:rPr>
          <w:rFonts w:asciiTheme="majorHAnsi" w:hAnsiTheme="majorHAnsi" w:cs="Calibri-Bold"/>
          <w:bCs/>
          <w:sz w:val="22"/>
          <w:szCs w:val="22"/>
          <w:lang w:val="en-GB"/>
        </w:rPr>
      </w:pPr>
    </w:p>
    <w:p w:rsidR="00774DED" w:rsidRPr="006631D2" w:rsidRDefault="003F28C3" w:rsidP="006631D2">
      <w:pPr>
        <w:ind w:left="720"/>
        <w:jc w:val="center"/>
        <w:rPr>
          <w:rFonts w:asciiTheme="majorHAnsi" w:hAnsiTheme="majorHAnsi" w:cs="Calibri-Bold"/>
          <w:bCs/>
          <w:sz w:val="22"/>
          <w:szCs w:val="22"/>
          <w:lang w:val="en-GB"/>
        </w:rPr>
      </w:pPr>
      <w:r w:rsidRPr="006631D2">
        <w:rPr>
          <w:rFonts w:asciiTheme="majorHAnsi" w:hAnsiTheme="majorHAnsi" w:cs="Calibri-Bold"/>
          <w:bCs/>
          <w:noProof/>
          <w:sz w:val="22"/>
          <w:szCs w:val="22"/>
          <w:lang w:val="en-AU" w:eastAsia="en-AU"/>
        </w:rPr>
        <w:lastRenderedPageBreak/>
        <w:drawing>
          <wp:inline distT="0" distB="0" distL="0" distR="0" wp14:anchorId="2844DD6D" wp14:editId="74EF615B">
            <wp:extent cx="5795493" cy="28802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512" cy="2878319"/>
                    </a:xfrm>
                    <a:prstGeom prst="rect">
                      <a:avLst/>
                    </a:prstGeom>
                    <a:noFill/>
                  </pic:spPr>
                </pic:pic>
              </a:graphicData>
            </a:graphic>
          </wp:inline>
        </w:drawing>
      </w:r>
      <w:r w:rsidR="00AD3124" w:rsidRPr="006631D2">
        <w:rPr>
          <w:rFonts w:asciiTheme="majorHAnsi" w:hAnsiTheme="majorHAnsi" w:cs="Calibri-Bold"/>
          <w:b/>
          <w:bCs/>
          <w:sz w:val="22"/>
          <w:szCs w:val="22"/>
          <w:lang w:val="en-GB"/>
        </w:rPr>
        <w:br/>
      </w:r>
      <w:r w:rsidRPr="006631D2">
        <w:rPr>
          <w:rFonts w:asciiTheme="majorHAnsi" w:hAnsiTheme="majorHAnsi" w:cs="Calibri-Bold"/>
          <w:b/>
          <w:bCs/>
          <w:sz w:val="22"/>
          <w:szCs w:val="22"/>
          <w:lang w:val="en-GB"/>
        </w:rPr>
        <w:t>Taking it Step b</w:t>
      </w:r>
      <w:r w:rsidR="00A14EC7" w:rsidRPr="006631D2">
        <w:rPr>
          <w:rFonts w:asciiTheme="majorHAnsi" w:hAnsiTheme="majorHAnsi" w:cs="Calibri-Bold"/>
          <w:b/>
          <w:bCs/>
          <w:sz w:val="22"/>
          <w:szCs w:val="22"/>
          <w:lang w:val="en-GB"/>
        </w:rPr>
        <w:t>y Step Mentoring Women Gatherin</w:t>
      </w:r>
      <w:r w:rsidR="006631D2">
        <w:rPr>
          <w:rFonts w:asciiTheme="majorHAnsi" w:hAnsiTheme="majorHAnsi" w:cs="Calibri-Bold"/>
          <w:b/>
          <w:bCs/>
          <w:sz w:val="22"/>
          <w:szCs w:val="22"/>
          <w:lang w:val="en-GB"/>
        </w:rPr>
        <w:t>g</w:t>
      </w:r>
    </w:p>
    <w:p w:rsidR="003F28C3" w:rsidRPr="006631D2" w:rsidRDefault="003F28C3" w:rsidP="004A3AF1">
      <w:pPr>
        <w:ind w:left="720"/>
        <w:rPr>
          <w:rFonts w:asciiTheme="majorHAnsi" w:hAnsiTheme="majorHAnsi" w:cs="Calibri-Bold"/>
          <w:b/>
          <w:bCs/>
          <w:color w:val="EFA348"/>
          <w:sz w:val="22"/>
          <w:szCs w:val="22"/>
          <w:lang w:val="en-GB"/>
        </w:rPr>
      </w:pPr>
    </w:p>
    <w:p w:rsidR="00774DED" w:rsidRPr="006631D2" w:rsidRDefault="00774DED" w:rsidP="004A3AF1">
      <w:pPr>
        <w:pStyle w:val="ListParagraph"/>
        <w:numPr>
          <w:ilvl w:val="0"/>
          <w:numId w:val="18"/>
        </w:numPr>
        <w:rPr>
          <w:rFonts w:asciiTheme="majorHAnsi" w:hAnsiTheme="majorHAnsi" w:cs="Calibri-Bold"/>
          <w:b/>
          <w:bCs/>
          <w:color w:val="EFA348"/>
          <w:sz w:val="22"/>
          <w:szCs w:val="22"/>
          <w:lang w:val="en-GB"/>
        </w:rPr>
      </w:pPr>
      <w:r w:rsidRPr="006631D2">
        <w:rPr>
          <w:rFonts w:asciiTheme="majorHAnsi" w:hAnsiTheme="majorHAnsi" w:cs="Calibri-Bold"/>
          <w:b/>
          <w:bCs/>
          <w:color w:val="EFA348"/>
          <w:sz w:val="22"/>
          <w:szCs w:val="22"/>
          <w:lang w:val="en-GB"/>
        </w:rPr>
        <w:t xml:space="preserve">Empowering Girls in Schools to </w:t>
      </w:r>
      <w:r w:rsidR="002F2E9F" w:rsidRPr="006631D2">
        <w:rPr>
          <w:rFonts w:asciiTheme="majorHAnsi" w:hAnsiTheme="majorHAnsi" w:cs="Calibri-Bold"/>
          <w:b/>
          <w:bCs/>
          <w:color w:val="EFA348"/>
          <w:sz w:val="22"/>
          <w:szCs w:val="22"/>
          <w:lang w:val="en-GB"/>
        </w:rPr>
        <w:t>E</w:t>
      </w:r>
      <w:r w:rsidRPr="006631D2">
        <w:rPr>
          <w:rFonts w:asciiTheme="majorHAnsi" w:hAnsiTheme="majorHAnsi" w:cs="Calibri-Bold"/>
          <w:b/>
          <w:bCs/>
          <w:color w:val="EFA348"/>
          <w:sz w:val="22"/>
          <w:szCs w:val="22"/>
          <w:lang w:val="en-GB"/>
        </w:rPr>
        <w:t xml:space="preserve">nhance </w:t>
      </w:r>
      <w:r w:rsidR="002F2E9F" w:rsidRPr="006631D2">
        <w:rPr>
          <w:rFonts w:asciiTheme="majorHAnsi" w:hAnsiTheme="majorHAnsi" w:cs="Calibri-Bold"/>
          <w:b/>
          <w:bCs/>
          <w:color w:val="EFA348"/>
          <w:sz w:val="22"/>
          <w:szCs w:val="22"/>
          <w:lang w:val="en-GB"/>
        </w:rPr>
        <w:t>T</w:t>
      </w:r>
      <w:r w:rsidRPr="006631D2">
        <w:rPr>
          <w:rFonts w:asciiTheme="majorHAnsi" w:hAnsiTheme="majorHAnsi" w:cs="Calibri-Bold"/>
          <w:b/>
          <w:bCs/>
          <w:color w:val="EFA348"/>
          <w:sz w:val="22"/>
          <w:szCs w:val="22"/>
          <w:lang w:val="en-GB"/>
        </w:rPr>
        <w:t xml:space="preserve">heir </w:t>
      </w:r>
      <w:r w:rsidR="002F2E9F" w:rsidRPr="006631D2">
        <w:rPr>
          <w:rFonts w:asciiTheme="majorHAnsi" w:hAnsiTheme="majorHAnsi" w:cs="Calibri-Bold"/>
          <w:b/>
          <w:bCs/>
          <w:color w:val="EFA348"/>
          <w:sz w:val="22"/>
          <w:szCs w:val="22"/>
          <w:lang w:val="en-GB"/>
        </w:rPr>
        <w:t>C</w:t>
      </w:r>
      <w:r w:rsidRPr="006631D2">
        <w:rPr>
          <w:rFonts w:asciiTheme="majorHAnsi" w:hAnsiTheme="majorHAnsi" w:cs="Calibri-Bold"/>
          <w:b/>
          <w:bCs/>
          <w:color w:val="EFA348"/>
          <w:sz w:val="22"/>
          <w:szCs w:val="22"/>
          <w:lang w:val="en-GB"/>
        </w:rPr>
        <w:t xml:space="preserve">apacity for </w:t>
      </w:r>
      <w:r w:rsidR="002F2E9F" w:rsidRPr="006631D2">
        <w:rPr>
          <w:rFonts w:asciiTheme="majorHAnsi" w:hAnsiTheme="majorHAnsi" w:cs="Calibri-Bold"/>
          <w:b/>
          <w:bCs/>
          <w:color w:val="EFA348"/>
          <w:sz w:val="22"/>
          <w:szCs w:val="22"/>
          <w:lang w:val="en-GB"/>
        </w:rPr>
        <w:t>I</w:t>
      </w:r>
      <w:r w:rsidRPr="006631D2">
        <w:rPr>
          <w:rFonts w:asciiTheme="majorHAnsi" w:hAnsiTheme="majorHAnsi" w:cs="Calibri-Bold"/>
          <w:b/>
          <w:bCs/>
          <w:color w:val="EFA348"/>
          <w:sz w:val="22"/>
          <w:szCs w:val="22"/>
          <w:lang w:val="en-GB"/>
        </w:rPr>
        <w:t xml:space="preserve">ndependence </w:t>
      </w:r>
    </w:p>
    <w:p w:rsidR="00774DED" w:rsidRPr="006631D2" w:rsidRDefault="00DA56A0" w:rsidP="00DA56A0">
      <w:pPr>
        <w:ind w:left="720" w:firstLine="720"/>
        <w:rPr>
          <w:rFonts w:asciiTheme="majorHAnsi" w:hAnsiTheme="majorHAnsi" w:cs="Calibri-Bold"/>
          <w:bCs/>
          <w:sz w:val="22"/>
          <w:szCs w:val="22"/>
          <w:lang w:val="en-GB"/>
        </w:rPr>
      </w:pPr>
      <w:r w:rsidRPr="006631D2">
        <w:rPr>
          <w:rFonts w:asciiTheme="majorHAnsi" w:hAnsiTheme="majorHAnsi" w:cs="Calibri-Bold"/>
          <w:b/>
          <w:bCs/>
          <w:noProof/>
          <w:color w:val="EFA348"/>
          <w:sz w:val="22"/>
          <w:szCs w:val="22"/>
          <w:lang w:val="en-AU" w:eastAsia="en-AU"/>
        </w:rPr>
        <mc:AlternateContent>
          <mc:Choice Requires="wps">
            <w:drawing>
              <wp:anchor distT="0" distB="0" distL="114300" distR="114300" simplePos="0" relativeHeight="251674624" behindDoc="0" locked="0" layoutInCell="1" allowOverlap="1" wp14:anchorId="3A1CD336" wp14:editId="7EDF91B6">
                <wp:simplePos x="0" y="0"/>
                <wp:positionH relativeFrom="column">
                  <wp:posOffset>435968</wp:posOffset>
                </wp:positionH>
                <wp:positionV relativeFrom="paragraph">
                  <wp:posOffset>36410</wp:posOffset>
                </wp:positionV>
                <wp:extent cx="5950039" cy="548640"/>
                <wp:effectExtent l="0" t="0" r="12700" b="22860"/>
                <wp:wrapNone/>
                <wp:docPr id="6" name="Text Box 6"/>
                <wp:cNvGraphicFramePr/>
                <a:graphic xmlns:a="http://schemas.openxmlformats.org/drawingml/2006/main">
                  <a:graphicData uri="http://schemas.microsoft.com/office/word/2010/wordprocessingShape">
                    <wps:wsp>
                      <wps:cNvSpPr txBox="1"/>
                      <wps:spPr>
                        <a:xfrm>
                          <a:off x="0" y="0"/>
                          <a:ext cx="5950039" cy="548640"/>
                        </a:xfrm>
                        <a:prstGeom prst="rect">
                          <a:avLst/>
                        </a:prstGeom>
                        <a:solidFill>
                          <a:sysClr val="window" lastClr="FFFFFF"/>
                        </a:solidFill>
                        <a:ln w="6350">
                          <a:solidFill>
                            <a:prstClr val="black"/>
                          </a:solidFill>
                        </a:ln>
                        <a:effectLst/>
                      </wps:spPr>
                      <wps:txbx>
                        <w:txbxContent>
                          <w:p w:rsidR="00986CF8" w:rsidRPr="006631D2" w:rsidRDefault="00986CF8" w:rsidP="00986CF8">
                            <w:pPr>
                              <w:rPr>
                                <w:rFonts w:ascii="Calibri" w:hAnsi="Calibri"/>
                                <w:sz w:val="22"/>
                                <w:szCs w:val="22"/>
                                <w:lang w:val="en-AU"/>
                              </w:rPr>
                            </w:pPr>
                            <w:r w:rsidRPr="006631D2">
                              <w:rPr>
                                <w:rFonts w:ascii="Calibri" w:hAnsi="Calibri"/>
                                <w:i/>
                                <w:sz w:val="22"/>
                                <w:szCs w:val="22"/>
                                <w:lang w:val="en-AU"/>
                              </w:rPr>
                              <w:t xml:space="preserve">“Challenge unrealistic and unhealthy female beauty standards and promote healthy body </w:t>
                            </w:r>
                            <w:r w:rsidR="00C452DD" w:rsidRPr="006631D2">
                              <w:rPr>
                                <w:rFonts w:ascii="Calibri" w:hAnsi="Calibri"/>
                                <w:i/>
                                <w:sz w:val="22"/>
                                <w:szCs w:val="22"/>
                                <w:lang w:val="en-AU"/>
                              </w:rPr>
                              <w:t>image.”</w:t>
                            </w:r>
                            <w:r w:rsidR="00C452DD" w:rsidRPr="006631D2">
                              <w:rPr>
                                <w:rFonts w:ascii="Calibri" w:hAnsi="Calibri"/>
                                <w:sz w:val="22"/>
                                <w:szCs w:val="22"/>
                                <w:lang w:val="en-AU"/>
                              </w:rPr>
                              <w:t xml:space="preserve"> Gender</w:t>
                            </w:r>
                            <w:r w:rsidRPr="006631D2">
                              <w:rPr>
                                <w:rFonts w:ascii="Calibri" w:hAnsi="Calibri"/>
                                <w:sz w:val="22"/>
                                <w:szCs w:val="22"/>
                                <w:lang w:val="en-AU"/>
                              </w:rPr>
                              <w:t xml:space="preserve"> Equality Strategy - Safe and Strong</w:t>
                            </w:r>
                          </w:p>
                          <w:p w:rsidR="00DA56A0" w:rsidRPr="00986CF8" w:rsidRDefault="00DA56A0" w:rsidP="00DA56A0">
                            <w:pPr>
                              <w:rPr>
                                <w:rFonts w:ascii="Calibri" w:hAnsi="Calibri"/>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34.35pt;margin-top:2.85pt;width:468.5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" fillcolor="window" strokeweight=".5pt">
                <v:textbox>
                  <w:txbxContent>
                    <w:p w:rsidR="00986CF8" w:rsidRPr="006631D2" w:rsidRDefault="00986CF8" w:rsidP="00986CF8">
                      <w:pPr>
                        <w:rPr>
                          <w:rFonts w:ascii="Calibri" w:hAnsi="Calibri"/>
                          <w:sz w:val="22"/>
                          <w:szCs w:val="22"/>
                          <w:lang w:val="en-AU"/>
                        </w:rPr>
                      </w:pPr>
                      <w:r w:rsidRPr="006631D2">
                        <w:rPr>
                          <w:rFonts w:ascii="Calibri" w:hAnsi="Calibri"/>
                          <w:i/>
                          <w:sz w:val="22"/>
                          <w:szCs w:val="22"/>
                          <w:lang w:val="en-AU"/>
                        </w:rPr>
                        <w:t xml:space="preserve">“Challenge unrealistic and unhealthy female beauty standards and promote healthy body </w:t>
                      </w:r>
                      <w:r w:rsidR="00C452DD" w:rsidRPr="006631D2">
                        <w:rPr>
                          <w:rFonts w:ascii="Calibri" w:hAnsi="Calibri"/>
                          <w:i/>
                          <w:sz w:val="22"/>
                          <w:szCs w:val="22"/>
                          <w:lang w:val="en-AU"/>
                        </w:rPr>
                        <w:t>image.”</w:t>
                      </w:r>
                      <w:r w:rsidR="00C452DD" w:rsidRPr="006631D2">
                        <w:rPr>
                          <w:rFonts w:ascii="Calibri" w:hAnsi="Calibri"/>
                          <w:sz w:val="22"/>
                          <w:szCs w:val="22"/>
                          <w:lang w:val="en-AU"/>
                        </w:rPr>
                        <w:t xml:space="preserve"> Gender</w:t>
                      </w:r>
                      <w:r w:rsidRPr="006631D2">
                        <w:rPr>
                          <w:rFonts w:ascii="Calibri" w:hAnsi="Calibri"/>
                          <w:sz w:val="22"/>
                          <w:szCs w:val="22"/>
                          <w:lang w:val="en-AU"/>
                        </w:rPr>
                        <w:t xml:space="preserve"> Equality Strategy - Safe and Strong</w:t>
                      </w:r>
                    </w:p>
                    <w:p w:rsidR="00DA56A0" w:rsidRPr="00986CF8" w:rsidRDefault="00DA56A0" w:rsidP="00DA56A0">
                      <w:pPr>
                        <w:rPr>
                          <w:rFonts w:ascii="Calibri" w:hAnsi="Calibri"/>
                          <w:lang w:val="en-AU"/>
                        </w:rPr>
                      </w:pPr>
                    </w:p>
                  </w:txbxContent>
                </v:textbox>
              </v:shape>
            </w:pict>
          </mc:Fallback>
        </mc:AlternateContent>
      </w:r>
      <w:r w:rsidRPr="006631D2">
        <w:rPr>
          <w:rFonts w:asciiTheme="majorHAnsi" w:hAnsiTheme="majorHAnsi" w:cs="Calibri-Bold"/>
          <w:b/>
          <w:bCs/>
          <w:i/>
          <w:sz w:val="22"/>
          <w:szCs w:val="22"/>
          <w:lang w:val="en-GB"/>
        </w:rPr>
        <w:br/>
      </w:r>
      <w:r w:rsidRPr="006631D2">
        <w:rPr>
          <w:rFonts w:asciiTheme="majorHAnsi" w:hAnsiTheme="majorHAnsi" w:cs="Calibri-Bold"/>
          <w:b/>
          <w:bCs/>
          <w:sz w:val="22"/>
          <w:szCs w:val="22"/>
          <w:lang w:val="en-GB"/>
        </w:rPr>
        <w:br/>
      </w:r>
      <w:r w:rsidR="00774DED" w:rsidRPr="006631D2">
        <w:rPr>
          <w:rFonts w:asciiTheme="majorHAnsi" w:hAnsiTheme="majorHAnsi" w:cs="Calibri-Bold"/>
          <w:b/>
          <w:bCs/>
          <w:sz w:val="22"/>
          <w:szCs w:val="22"/>
          <w:lang w:val="en-GB"/>
        </w:rPr>
        <w:t xml:space="preserve">Unstoppable </w:t>
      </w:r>
    </w:p>
    <w:p w:rsidR="00774DED" w:rsidRPr="006631D2" w:rsidRDefault="00986CF8" w:rsidP="00774DED">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br/>
      </w:r>
      <w:r w:rsidR="00774DED" w:rsidRPr="006631D2">
        <w:rPr>
          <w:rFonts w:asciiTheme="majorHAnsi" w:hAnsiTheme="majorHAnsi" w:cs="Calibri-Bold"/>
          <w:bCs/>
          <w:sz w:val="22"/>
          <w:szCs w:val="22"/>
          <w:lang w:val="en-GB"/>
        </w:rPr>
        <w:t xml:space="preserve">The Unstoppable pilot was developed in 2019 in response to an identified need by the Health Promotion team to support girls at Grade 5 and 6 to have access to empowered role models that could increase their sense of agency to meet the challenges ahead in the transition to Secondary school. Engagement in this priority group was identified by several schools and a local secondary school (Upper Yarra SC) as the transition period is known for being a key time when mental health and wellbeing concerns arise for young people (YRC, Child and youth report #REF). Health Promotion identified a local school – Yarra Glen Primary </w:t>
      </w:r>
      <w:r w:rsidR="00867CC6" w:rsidRPr="006631D2">
        <w:rPr>
          <w:rFonts w:asciiTheme="majorHAnsi" w:hAnsiTheme="majorHAnsi" w:cs="Calibri-Bold"/>
          <w:bCs/>
          <w:sz w:val="22"/>
          <w:szCs w:val="22"/>
          <w:lang w:val="en-GB"/>
        </w:rPr>
        <w:t>school that</w:t>
      </w:r>
      <w:r w:rsidR="00774DED" w:rsidRPr="006631D2">
        <w:rPr>
          <w:rFonts w:asciiTheme="majorHAnsi" w:hAnsiTheme="majorHAnsi" w:cs="Calibri-Bold"/>
          <w:bCs/>
          <w:sz w:val="22"/>
          <w:szCs w:val="22"/>
          <w:lang w:val="en-GB"/>
        </w:rPr>
        <w:t xml:space="preserve"> was keen to trial the unstoppable program. Yarra Ranges Council Youth Focused Services were also keen to support increasing resilience at these ages. The school requested a program that engaged young men in promoting health </w:t>
      </w:r>
      <w:r w:rsidR="00867CC6" w:rsidRPr="006631D2">
        <w:rPr>
          <w:rFonts w:asciiTheme="majorHAnsi" w:hAnsiTheme="majorHAnsi" w:cs="Calibri-Bold"/>
          <w:bCs/>
          <w:sz w:val="22"/>
          <w:szCs w:val="22"/>
          <w:lang w:val="en-GB"/>
        </w:rPr>
        <w:t>masculinity</w:t>
      </w:r>
      <w:r w:rsidR="00774DED" w:rsidRPr="006631D2">
        <w:rPr>
          <w:rFonts w:asciiTheme="majorHAnsi" w:hAnsiTheme="majorHAnsi" w:cs="Calibri-Bold"/>
          <w:bCs/>
          <w:sz w:val="22"/>
          <w:szCs w:val="22"/>
          <w:lang w:val="en-GB"/>
        </w:rPr>
        <w:t xml:space="preserve"> as well</w:t>
      </w:r>
      <w:r w:rsidR="00C25CFE" w:rsidRPr="006631D2">
        <w:rPr>
          <w:rFonts w:asciiTheme="majorHAnsi" w:hAnsiTheme="majorHAnsi" w:cs="Calibri-Bold"/>
          <w:bCs/>
          <w:sz w:val="22"/>
          <w:szCs w:val="22"/>
          <w:lang w:val="en-GB"/>
        </w:rPr>
        <w:t>.</w:t>
      </w:r>
      <w:r w:rsidR="00774DED" w:rsidRPr="006631D2">
        <w:rPr>
          <w:rFonts w:asciiTheme="majorHAnsi" w:hAnsiTheme="majorHAnsi" w:cs="Calibri-Bold"/>
          <w:bCs/>
          <w:sz w:val="22"/>
          <w:szCs w:val="22"/>
          <w:lang w:val="en-GB"/>
        </w:rPr>
        <w:t xml:space="preserve"> Health Promotion recommended the use of two external education providers – Free form Martial Arts and SALT (Sport and Life Training) to deliver the sessions. Four sessions were held with additional support from the YRC youth ambassadors. During the Freeform and SALT workshops, the girls:</w:t>
      </w:r>
    </w:p>
    <w:p w:rsidR="00774DED" w:rsidRPr="006631D2" w:rsidRDefault="00C25CFE" w:rsidP="00774DED">
      <w:pPr>
        <w:pStyle w:val="ListParagraph"/>
        <w:numPr>
          <w:ilvl w:val="0"/>
          <w:numId w:val="13"/>
        </w:numPr>
        <w:rPr>
          <w:rFonts w:asciiTheme="majorHAnsi" w:hAnsiTheme="majorHAnsi" w:cs="Calibri-Bold"/>
          <w:bCs/>
          <w:sz w:val="22"/>
          <w:szCs w:val="22"/>
          <w:lang w:val="en-GB"/>
        </w:rPr>
      </w:pPr>
      <w:r w:rsidRPr="006631D2">
        <w:rPr>
          <w:rFonts w:asciiTheme="majorHAnsi" w:hAnsiTheme="majorHAnsi" w:cs="Calibri-Bold"/>
          <w:bCs/>
          <w:sz w:val="22"/>
          <w:szCs w:val="22"/>
          <w:lang w:val="en-GB"/>
        </w:rPr>
        <w:t>Learned t</w:t>
      </w:r>
      <w:r w:rsidR="00774DED" w:rsidRPr="006631D2">
        <w:rPr>
          <w:rFonts w:asciiTheme="majorHAnsi" w:hAnsiTheme="majorHAnsi" w:cs="Calibri-Bold"/>
          <w:bCs/>
          <w:sz w:val="22"/>
          <w:szCs w:val="22"/>
          <w:lang w:val="en-GB"/>
        </w:rPr>
        <w:t xml:space="preserve">o re-think what they identify as strong (e.g. girls are as strong as boys) and learned exercises that showed core strength in their bodies. </w:t>
      </w:r>
    </w:p>
    <w:p w:rsidR="00774DED" w:rsidRPr="006631D2" w:rsidRDefault="00C25CFE" w:rsidP="00774DED">
      <w:pPr>
        <w:pStyle w:val="ListParagraph"/>
        <w:numPr>
          <w:ilvl w:val="0"/>
          <w:numId w:val="13"/>
        </w:numPr>
        <w:rPr>
          <w:rFonts w:asciiTheme="majorHAnsi" w:hAnsiTheme="majorHAnsi" w:cs="Calibri-Bold"/>
          <w:bCs/>
          <w:sz w:val="22"/>
          <w:szCs w:val="22"/>
          <w:lang w:val="en-GB"/>
        </w:rPr>
      </w:pPr>
      <w:r w:rsidRPr="006631D2">
        <w:rPr>
          <w:rFonts w:asciiTheme="majorHAnsi" w:hAnsiTheme="majorHAnsi" w:cs="Calibri-Bold"/>
          <w:bCs/>
          <w:sz w:val="22"/>
          <w:szCs w:val="22"/>
          <w:lang w:val="en-GB"/>
        </w:rPr>
        <w:t>Learned about p</w:t>
      </w:r>
      <w:r w:rsidR="00774DED" w:rsidRPr="006631D2">
        <w:rPr>
          <w:rFonts w:asciiTheme="majorHAnsi" w:hAnsiTheme="majorHAnsi" w:cs="Calibri-Bold"/>
          <w:bCs/>
          <w:sz w:val="22"/>
          <w:szCs w:val="22"/>
          <w:lang w:val="en-GB"/>
        </w:rPr>
        <w:t xml:space="preserve">ersonal space and boundaries, posture and carrying a personal sense of empowerment through self acceptance. </w:t>
      </w:r>
    </w:p>
    <w:p w:rsidR="00774DED" w:rsidRPr="006631D2" w:rsidRDefault="00774DED" w:rsidP="00774DED">
      <w:pPr>
        <w:pStyle w:val="ListParagraph"/>
        <w:numPr>
          <w:ilvl w:val="0"/>
          <w:numId w:val="13"/>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Practiced basic self defence postures </w:t>
      </w:r>
      <w:r w:rsidR="00C25CFE" w:rsidRPr="006631D2">
        <w:rPr>
          <w:rFonts w:asciiTheme="majorHAnsi" w:hAnsiTheme="majorHAnsi" w:cs="Calibri-Bold"/>
          <w:bCs/>
          <w:sz w:val="22"/>
          <w:szCs w:val="22"/>
          <w:lang w:val="en-GB"/>
        </w:rPr>
        <w:t>and</w:t>
      </w:r>
      <w:r w:rsidRPr="006631D2">
        <w:rPr>
          <w:rFonts w:asciiTheme="majorHAnsi" w:hAnsiTheme="majorHAnsi" w:cs="Calibri-Bold"/>
          <w:bCs/>
          <w:sz w:val="22"/>
          <w:szCs w:val="22"/>
          <w:lang w:val="en-GB"/>
        </w:rPr>
        <w:t xml:space="preserve"> reflected on power dynamics in relationships. </w:t>
      </w:r>
    </w:p>
    <w:p w:rsidR="00774DED" w:rsidRPr="006631D2" w:rsidRDefault="00774DED" w:rsidP="00774DED">
      <w:pPr>
        <w:pStyle w:val="ListParagraph"/>
        <w:numPr>
          <w:ilvl w:val="0"/>
          <w:numId w:val="13"/>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Learned about the struggles that teenage women face </w:t>
      </w:r>
      <w:r w:rsidR="00C25CFE" w:rsidRPr="006631D2">
        <w:rPr>
          <w:rFonts w:asciiTheme="majorHAnsi" w:hAnsiTheme="majorHAnsi" w:cs="Calibri-Bold"/>
          <w:bCs/>
          <w:sz w:val="22"/>
          <w:szCs w:val="22"/>
          <w:lang w:val="en-GB"/>
        </w:rPr>
        <w:t>regarding body image</w:t>
      </w:r>
      <w:r w:rsidRPr="006631D2">
        <w:rPr>
          <w:rFonts w:asciiTheme="majorHAnsi" w:hAnsiTheme="majorHAnsi" w:cs="Calibri-Bold"/>
          <w:bCs/>
          <w:sz w:val="22"/>
          <w:szCs w:val="22"/>
          <w:lang w:val="en-GB"/>
        </w:rPr>
        <w:t xml:space="preserve"> </w:t>
      </w:r>
      <w:r w:rsidR="00C25CFE" w:rsidRPr="006631D2">
        <w:rPr>
          <w:rFonts w:asciiTheme="majorHAnsi" w:hAnsiTheme="majorHAnsi" w:cs="Calibri-Bold"/>
          <w:bCs/>
          <w:sz w:val="22"/>
          <w:szCs w:val="22"/>
          <w:lang w:val="en-GB"/>
        </w:rPr>
        <w:t xml:space="preserve">and </w:t>
      </w:r>
      <w:r w:rsidRPr="006631D2">
        <w:rPr>
          <w:rFonts w:asciiTheme="majorHAnsi" w:hAnsiTheme="majorHAnsi" w:cs="Calibri-Bold"/>
          <w:bCs/>
          <w:sz w:val="22"/>
          <w:szCs w:val="22"/>
          <w:lang w:val="en-GB"/>
        </w:rPr>
        <w:t xml:space="preserve">pressures placed on young women </w:t>
      </w:r>
      <w:r w:rsidR="00C25CFE" w:rsidRPr="006631D2">
        <w:rPr>
          <w:rFonts w:asciiTheme="majorHAnsi" w:hAnsiTheme="majorHAnsi" w:cs="Calibri-Bold"/>
          <w:bCs/>
          <w:sz w:val="22"/>
          <w:szCs w:val="22"/>
          <w:lang w:val="en-GB"/>
        </w:rPr>
        <w:t>via marketing</w:t>
      </w:r>
      <w:r w:rsidRPr="006631D2">
        <w:rPr>
          <w:rFonts w:asciiTheme="majorHAnsi" w:hAnsiTheme="majorHAnsi" w:cs="Calibri-Bold"/>
          <w:bCs/>
          <w:sz w:val="22"/>
          <w:szCs w:val="22"/>
          <w:lang w:val="en-GB"/>
        </w:rPr>
        <w:t xml:space="preserve"> and social media. </w:t>
      </w:r>
    </w:p>
    <w:p w:rsidR="00774DED" w:rsidRPr="006631D2" w:rsidRDefault="00774DED" w:rsidP="00774DED">
      <w:pPr>
        <w:pStyle w:val="ListParagraph"/>
        <w:numPr>
          <w:ilvl w:val="0"/>
          <w:numId w:val="13"/>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Identified character strengths that included a range of healthy behaviours that they could call on to navigate the years ahead. </w:t>
      </w:r>
    </w:p>
    <w:p w:rsidR="00774DED" w:rsidRPr="006631D2" w:rsidRDefault="00774DED" w:rsidP="00774DED">
      <w:pPr>
        <w:rPr>
          <w:rFonts w:asciiTheme="majorHAnsi" w:hAnsiTheme="majorHAnsi" w:cs="Calibri-Bold"/>
          <w:bCs/>
          <w:sz w:val="22"/>
          <w:szCs w:val="22"/>
          <w:lang w:val="en-GB"/>
        </w:rPr>
      </w:pPr>
    </w:p>
    <w:p w:rsidR="00774DED" w:rsidRPr="006631D2" w:rsidRDefault="00774DED" w:rsidP="00774DED">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Health Promotion received positive feedback from </w:t>
      </w:r>
      <w:r w:rsidR="009C3D51" w:rsidRPr="006631D2">
        <w:rPr>
          <w:rFonts w:asciiTheme="majorHAnsi" w:hAnsiTheme="majorHAnsi" w:cs="Calibri-Bold"/>
          <w:bCs/>
          <w:sz w:val="22"/>
          <w:szCs w:val="22"/>
          <w:lang w:val="en-GB"/>
        </w:rPr>
        <w:t xml:space="preserve">the school’s </w:t>
      </w:r>
      <w:r w:rsidRPr="006631D2">
        <w:rPr>
          <w:rFonts w:asciiTheme="majorHAnsi" w:hAnsiTheme="majorHAnsi" w:cs="Calibri-Bold"/>
          <w:bCs/>
          <w:sz w:val="22"/>
          <w:szCs w:val="22"/>
          <w:lang w:val="en-GB"/>
        </w:rPr>
        <w:t>teachers about the impacts of the Freeform Martial Arts sessions and the girls identified a range of positive learn</w:t>
      </w:r>
      <w:r w:rsidR="00A14EC7" w:rsidRPr="006631D2">
        <w:rPr>
          <w:rFonts w:asciiTheme="majorHAnsi" w:hAnsiTheme="majorHAnsi" w:cs="Calibri-Bold"/>
          <w:bCs/>
          <w:sz w:val="22"/>
          <w:szCs w:val="22"/>
          <w:lang w:val="en-GB"/>
        </w:rPr>
        <w:t>ings from the session.</w:t>
      </w:r>
    </w:p>
    <w:p w:rsidR="00774DED" w:rsidRPr="006631D2" w:rsidRDefault="00774DED" w:rsidP="00774DED">
      <w:pPr>
        <w:rPr>
          <w:rFonts w:asciiTheme="majorHAnsi" w:hAnsiTheme="majorHAnsi" w:cs="Calibri-Bold"/>
          <w:bCs/>
          <w:sz w:val="22"/>
          <w:szCs w:val="22"/>
          <w:lang w:val="en-GB"/>
        </w:rPr>
      </w:pPr>
    </w:p>
    <w:p w:rsidR="006631D2" w:rsidRDefault="006631D2" w:rsidP="00677803">
      <w:pPr>
        <w:pStyle w:val="ListParagraph"/>
        <w:rPr>
          <w:rFonts w:asciiTheme="majorHAnsi" w:hAnsiTheme="majorHAnsi" w:cs="Calibri-Bold"/>
          <w:b/>
          <w:bCs/>
          <w:sz w:val="22"/>
          <w:szCs w:val="22"/>
          <w:lang w:val="en-GB"/>
        </w:rPr>
      </w:pPr>
    </w:p>
    <w:p w:rsidR="006631D2" w:rsidRDefault="006631D2" w:rsidP="00677803">
      <w:pPr>
        <w:pStyle w:val="ListParagraph"/>
        <w:rPr>
          <w:rFonts w:asciiTheme="majorHAnsi" w:hAnsiTheme="majorHAnsi" w:cs="Calibri-Bold"/>
          <w:b/>
          <w:bCs/>
          <w:sz w:val="22"/>
          <w:szCs w:val="22"/>
          <w:lang w:val="en-GB"/>
        </w:rPr>
      </w:pPr>
    </w:p>
    <w:p w:rsidR="00695BC8" w:rsidRDefault="00695BC8" w:rsidP="00677803">
      <w:pPr>
        <w:pStyle w:val="ListParagraph"/>
        <w:rPr>
          <w:rFonts w:asciiTheme="majorHAnsi" w:hAnsiTheme="majorHAnsi" w:cs="Calibri-Bold"/>
          <w:b/>
          <w:bCs/>
          <w:sz w:val="22"/>
          <w:szCs w:val="22"/>
          <w:lang w:val="en-GB"/>
        </w:rPr>
      </w:pPr>
    </w:p>
    <w:p w:rsidR="00677803" w:rsidRPr="006631D2" w:rsidRDefault="00236A1D" w:rsidP="00677803">
      <w:pPr>
        <w:pStyle w:val="ListParagraph"/>
        <w:rPr>
          <w:rFonts w:asciiTheme="majorHAnsi" w:hAnsiTheme="majorHAnsi" w:cs="Calibri-Bold"/>
          <w:b/>
          <w:bCs/>
          <w:sz w:val="22"/>
          <w:szCs w:val="22"/>
          <w:lang w:val="en-GB"/>
        </w:rPr>
      </w:pPr>
      <w:r w:rsidRPr="006631D2">
        <w:rPr>
          <w:rFonts w:asciiTheme="majorHAnsi" w:hAnsiTheme="majorHAnsi" w:cs="Calibri-Bold"/>
          <w:b/>
          <w:bCs/>
          <w:sz w:val="22"/>
          <w:szCs w:val="22"/>
          <w:lang w:val="en-GB"/>
        </w:rPr>
        <w:lastRenderedPageBreak/>
        <w:t>Secondary school support</w:t>
      </w:r>
    </w:p>
    <w:p w:rsidR="00236A1D" w:rsidRPr="006631D2" w:rsidRDefault="00236A1D" w:rsidP="00677803">
      <w:pPr>
        <w:pStyle w:val="ListParagraph"/>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Teenage women find themselves experiencing a barrage of more intense pressures with the experience of secondary school, social media and their first intimate relationships. For three years Health Promotion has supported Healesville High </w:t>
      </w:r>
      <w:r w:rsidR="002F2E9F" w:rsidRPr="006631D2">
        <w:rPr>
          <w:rFonts w:asciiTheme="majorHAnsi" w:hAnsiTheme="majorHAnsi" w:cs="Calibri-Bold"/>
          <w:bCs/>
          <w:sz w:val="22"/>
          <w:szCs w:val="22"/>
          <w:lang w:val="en-GB"/>
        </w:rPr>
        <w:t xml:space="preserve">School </w:t>
      </w:r>
      <w:r w:rsidRPr="006631D2">
        <w:rPr>
          <w:rFonts w:asciiTheme="majorHAnsi" w:hAnsiTheme="majorHAnsi" w:cs="Calibri-Bold"/>
          <w:bCs/>
          <w:sz w:val="22"/>
          <w:szCs w:val="22"/>
          <w:lang w:val="en-GB"/>
        </w:rPr>
        <w:t xml:space="preserve">to deliver a program called </w:t>
      </w:r>
      <w:r w:rsidRPr="006631D2">
        <w:rPr>
          <w:rFonts w:asciiTheme="majorHAnsi" w:hAnsiTheme="majorHAnsi" w:cs="Calibri-Bold"/>
          <w:bCs/>
          <w:i/>
          <w:sz w:val="22"/>
          <w:szCs w:val="22"/>
          <w:lang w:val="en-GB"/>
        </w:rPr>
        <w:t>This Girl Can</w:t>
      </w:r>
      <w:r w:rsidRPr="006631D2">
        <w:rPr>
          <w:rFonts w:asciiTheme="majorHAnsi" w:hAnsiTheme="majorHAnsi" w:cs="Calibri-Bold"/>
          <w:bCs/>
          <w:sz w:val="22"/>
          <w:szCs w:val="22"/>
          <w:lang w:val="en-GB"/>
        </w:rPr>
        <w:t xml:space="preserve">, tailored to their Year 9 students in Term 2 and 3 of each year. This program involved </w:t>
      </w:r>
      <w:r w:rsidR="006E1B82" w:rsidRPr="006631D2">
        <w:rPr>
          <w:rFonts w:asciiTheme="majorHAnsi" w:hAnsiTheme="majorHAnsi" w:cs="Calibri-Bold"/>
          <w:bCs/>
          <w:sz w:val="22"/>
          <w:szCs w:val="22"/>
          <w:lang w:val="en-GB"/>
        </w:rPr>
        <w:t>a</w:t>
      </w:r>
      <w:r w:rsidRPr="006631D2">
        <w:rPr>
          <w:rFonts w:asciiTheme="majorHAnsi" w:hAnsiTheme="majorHAnsi" w:cs="Calibri-Bold"/>
          <w:bCs/>
          <w:sz w:val="22"/>
          <w:szCs w:val="22"/>
          <w:lang w:val="en-GB"/>
        </w:rPr>
        <w:t xml:space="preserve"> health education/ women’s empowerment focus and instruction in self defence with a range of female presenters that could model and demonstrate women’s capacity for independence and decision making. The program achieved positive results each year, with some participants requesting to attend the program a second time. </w:t>
      </w:r>
      <w:r w:rsidR="009C3D51" w:rsidRPr="006631D2">
        <w:rPr>
          <w:rFonts w:asciiTheme="majorHAnsi" w:hAnsiTheme="majorHAnsi" w:cs="Calibri-Bold"/>
          <w:bCs/>
          <w:sz w:val="22"/>
          <w:szCs w:val="22"/>
          <w:lang w:val="en-GB"/>
        </w:rPr>
        <w:t>In 2019, t</w:t>
      </w:r>
      <w:r w:rsidRPr="006631D2">
        <w:rPr>
          <w:rFonts w:asciiTheme="majorHAnsi" w:hAnsiTheme="majorHAnsi" w:cs="Calibri-Bold"/>
          <w:bCs/>
          <w:sz w:val="22"/>
          <w:szCs w:val="22"/>
          <w:lang w:val="en-GB"/>
        </w:rPr>
        <w:t xml:space="preserve">he program trialled </w:t>
      </w:r>
      <w:r w:rsidR="009C3D51" w:rsidRPr="006631D2">
        <w:rPr>
          <w:rFonts w:asciiTheme="majorHAnsi" w:hAnsiTheme="majorHAnsi" w:cs="Calibri-Bold"/>
          <w:bCs/>
          <w:sz w:val="22"/>
          <w:szCs w:val="22"/>
          <w:lang w:val="en-GB"/>
        </w:rPr>
        <w:t>a</w:t>
      </w:r>
      <w:r w:rsidRPr="006631D2">
        <w:rPr>
          <w:rFonts w:asciiTheme="majorHAnsi" w:hAnsiTheme="majorHAnsi" w:cs="Calibri-Bold"/>
          <w:bCs/>
          <w:sz w:val="22"/>
          <w:szCs w:val="22"/>
          <w:lang w:val="en-GB"/>
        </w:rPr>
        <w:t xml:space="preserve"> modified </w:t>
      </w:r>
      <w:proofErr w:type="gramStart"/>
      <w:r w:rsidRPr="006631D2">
        <w:rPr>
          <w:rFonts w:asciiTheme="majorHAnsi" w:hAnsiTheme="majorHAnsi" w:cs="Calibri-Bold"/>
          <w:bCs/>
          <w:sz w:val="22"/>
          <w:szCs w:val="22"/>
          <w:lang w:val="en-GB"/>
        </w:rPr>
        <w:t>form</w:t>
      </w:r>
      <w:proofErr w:type="gramEnd"/>
      <w:r w:rsidRPr="006631D2">
        <w:rPr>
          <w:rFonts w:asciiTheme="majorHAnsi" w:hAnsiTheme="majorHAnsi" w:cs="Calibri-Bold"/>
          <w:bCs/>
          <w:sz w:val="22"/>
          <w:szCs w:val="22"/>
          <w:lang w:val="en-GB"/>
        </w:rPr>
        <w:t xml:space="preserve"> of the Personal Progress Scale (Johnson et al, 2005) to assess changes in the experience of empowerment. The tool sho</w:t>
      </w:r>
      <w:r w:rsidR="009C3D51" w:rsidRPr="006631D2">
        <w:rPr>
          <w:rFonts w:asciiTheme="majorHAnsi" w:hAnsiTheme="majorHAnsi" w:cs="Calibri-Bold"/>
          <w:bCs/>
          <w:sz w:val="22"/>
          <w:szCs w:val="22"/>
          <w:lang w:val="en-GB"/>
        </w:rPr>
        <w:t>w</w:t>
      </w:r>
      <w:r w:rsidRPr="006631D2">
        <w:rPr>
          <w:rFonts w:asciiTheme="majorHAnsi" w:hAnsiTheme="majorHAnsi" w:cs="Calibri-Bold"/>
          <w:bCs/>
          <w:sz w:val="22"/>
          <w:szCs w:val="22"/>
          <w:lang w:val="en-GB"/>
        </w:rPr>
        <w:t xml:space="preserve">ed mixed results, indicating the large variability in the felt experience of empowerment experienced by the teenage women in this group. </w:t>
      </w:r>
    </w:p>
    <w:p w:rsidR="00236A1D" w:rsidRPr="006631D2" w:rsidRDefault="00236A1D" w:rsidP="00677803">
      <w:pPr>
        <w:pStyle w:val="ListParagraph"/>
        <w:rPr>
          <w:rFonts w:asciiTheme="majorHAnsi" w:hAnsiTheme="majorHAnsi" w:cs="Calibri-Bold"/>
          <w:bCs/>
          <w:sz w:val="22"/>
          <w:szCs w:val="22"/>
          <w:lang w:val="en-GB"/>
        </w:rPr>
      </w:pPr>
    </w:p>
    <w:p w:rsidR="00236A1D" w:rsidRPr="006631D2" w:rsidRDefault="00236A1D" w:rsidP="00677803">
      <w:pPr>
        <w:pStyle w:val="ListParagraph"/>
        <w:rPr>
          <w:rFonts w:asciiTheme="majorHAnsi" w:hAnsiTheme="majorHAnsi" w:cs="Calibri-Bold"/>
          <w:bCs/>
          <w:sz w:val="22"/>
          <w:szCs w:val="22"/>
          <w:lang w:val="en-GB"/>
        </w:rPr>
      </w:pPr>
      <w:r w:rsidRPr="006631D2">
        <w:rPr>
          <w:rFonts w:asciiTheme="majorHAnsi" w:hAnsiTheme="majorHAnsi" w:cs="Calibri-Bold"/>
          <w:bCs/>
          <w:sz w:val="22"/>
          <w:szCs w:val="22"/>
          <w:lang w:val="en-GB"/>
        </w:rPr>
        <w:t>Health Promotion was also asked to support and provide education sessions to young women at Upper Yarra Secondary School and Our Lady of Mercy College (Heid</w:t>
      </w:r>
      <w:r w:rsidR="00867CC6" w:rsidRPr="006631D2">
        <w:rPr>
          <w:rFonts w:asciiTheme="majorHAnsi" w:hAnsiTheme="majorHAnsi" w:cs="Calibri-Bold"/>
          <w:bCs/>
          <w:sz w:val="22"/>
          <w:szCs w:val="22"/>
          <w:lang w:val="en-GB"/>
        </w:rPr>
        <w:t xml:space="preserve">elberg). There is a consistent </w:t>
      </w:r>
      <w:r w:rsidRPr="006631D2">
        <w:rPr>
          <w:rFonts w:asciiTheme="majorHAnsi" w:hAnsiTheme="majorHAnsi" w:cs="Calibri-Bold"/>
          <w:bCs/>
          <w:sz w:val="22"/>
          <w:szCs w:val="22"/>
          <w:lang w:val="en-GB"/>
        </w:rPr>
        <w:t xml:space="preserve">appetite for work with young women that is focused on women’s agency and independence and an urgent need to continue to provide opportunities for women to access role models that demonstrate agency and independence in both their public and private life. </w:t>
      </w:r>
      <w:r w:rsidR="00904BD7" w:rsidRPr="006631D2">
        <w:rPr>
          <w:rFonts w:asciiTheme="majorHAnsi" w:hAnsiTheme="majorHAnsi" w:cs="Calibri-Bold"/>
          <w:bCs/>
          <w:sz w:val="22"/>
          <w:szCs w:val="22"/>
          <w:lang w:val="en-GB"/>
        </w:rPr>
        <w:br/>
      </w:r>
    </w:p>
    <w:p w:rsidR="000A54A7" w:rsidRPr="006631D2" w:rsidRDefault="0070214C" w:rsidP="004A3AF1">
      <w:pPr>
        <w:pStyle w:val="ListParagraph"/>
        <w:numPr>
          <w:ilvl w:val="0"/>
          <w:numId w:val="18"/>
        </w:numPr>
        <w:rPr>
          <w:rFonts w:asciiTheme="majorHAnsi" w:hAnsiTheme="majorHAnsi" w:cs="Calibri-Bold"/>
          <w:b/>
          <w:bCs/>
          <w:color w:val="EFA348"/>
          <w:sz w:val="22"/>
          <w:szCs w:val="22"/>
          <w:lang w:val="en-GB"/>
        </w:rPr>
      </w:pPr>
      <w:r w:rsidRPr="006631D2">
        <w:rPr>
          <w:rFonts w:asciiTheme="majorHAnsi" w:hAnsiTheme="majorHAnsi" w:cs="Calibri-Bold"/>
          <w:b/>
          <w:bCs/>
          <w:color w:val="EFA348"/>
          <w:sz w:val="22"/>
          <w:szCs w:val="22"/>
          <w:lang w:val="en-GB"/>
        </w:rPr>
        <w:t xml:space="preserve">Enhancing and promoting women’s health and wellbeing. </w:t>
      </w:r>
    </w:p>
    <w:p w:rsidR="001D2F91" w:rsidRPr="006631D2" w:rsidRDefault="00904BD7" w:rsidP="00904BD7">
      <w:pPr>
        <w:ind w:left="720"/>
        <w:rPr>
          <w:rFonts w:asciiTheme="majorHAnsi" w:hAnsiTheme="majorHAnsi" w:cs="Calibri-Bold"/>
          <w:b/>
          <w:bCs/>
          <w:color w:val="EFA348"/>
          <w:sz w:val="22"/>
          <w:szCs w:val="22"/>
          <w:lang w:val="en-GB"/>
        </w:rPr>
      </w:pPr>
      <w:r w:rsidRPr="006631D2">
        <w:rPr>
          <w:rFonts w:asciiTheme="majorHAnsi" w:hAnsiTheme="majorHAnsi" w:cs="Calibri-Bold"/>
          <w:b/>
          <w:bCs/>
          <w:noProof/>
          <w:color w:val="EFA348"/>
          <w:sz w:val="22"/>
          <w:szCs w:val="22"/>
          <w:lang w:val="en-AU" w:eastAsia="en-AU"/>
        </w:rPr>
        <mc:AlternateContent>
          <mc:Choice Requires="wps">
            <w:drawing>
              <wp:anchor distT="0" distB="0" distL="114300" distR="114300" simplePos="0" relativeHeight="251670528" behindDoc="0" locked="0" layoutInCell="1" allowOverlap="1" wp14:anchorId="61E5DDD0" wp14:editId="4A7B6794">
                <wp:simplePos x="0" y="0"/>
                <wp:positionH relativeFrom="column">
                  <wp:posOffset>436336</wp:posOffset>
                </wp:positionH>
                <wp:positionV relativeFrom="paragraph">
                  <wp:posOffset>55788</wp:posOffset>
                </wp:positionV>
                <wp:extent cx="5891167" cy="496389"/>
                <wp:effectExtent l="0" t="0" r="14605" b="18415"/>
                <wp:wrapNone/>
                <wp:docPr id="13" name="Text Box 13"/>
                <wp:cNvGraphicFramePr/>
                <a:graphic xmlns:a="http://schemas.openxmlformats.org/drawingml/2006/main">
                  <a:graphicData uri="http://schemas.microsoft.com/office/word/2010/wordprocessingShape">
                    <wps:wsp>
                      <wps:cNvSpPr txBox="1"/>
                      <wps:spPr>
                        <a:xfrm>
                          <a:off x="0" y="0"/>
                          <a:ext cx="5891167" cy="4963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CF8" w:rsidRPr="006631D2" w:rsidRDefault="00986CF8" w:rsidP="00986CF8">
                            <w:pPr>
                              <w:rPr>
                                <w:rFonts w:asciiTheme="majorHAnsi" w:hAnsiTheme="majorHAnsi"/>
                                <w:sz w:val="22"/>
                                <w:szCs w:val="22"/>
                                <w:lang w:val="en-AU"/>
                              </w:rPr>
                            </w:pPr>
                            <w:r w:rsidRPr="006631D2">
                              <w:rPr>
                                <w:rFonts w:asciiTheme="majorHAnsi" w:hAnsiTheme="majorHAnsi"/>
                                <w:i/>
                                <w:sz w:val="22"/>
                                <w:szCs w:val="22"/>
                                <w:lang w:val="en-AU"/>
                              </w:rPr>
                              <w:t xml:space="preserve">“Partner with and listen to women and girls on their health care and service </w:t>
                            </w:r>
                            <w:r w:rsidR="00C452DD" w:rsidRPr="006631D2">
                              <w:rPr>
                                <w:rFonts w:asciiTheme="majorHAnsi" w:hAnsiTheme="majorHAnsi"/>
                                <w:i/>
                                <w:sz w:val="22"/>
                                <w:szCs w:val="22"/>
                                <w:lang w:val="en-AU"/>
                              </w:rPr>
                              <w:t>provision.”</w:t>
                            </w:r>
                            <w:r w:rsidR="00C452DD" w:rsidRPr="006631D2">
                              <w:rPr>
                                <w:rFonts w:asciiTheme="majorHAnsi" w:hAnsiTheme="majorHAnsi"/>
                                <w:sz w:val="22"/>
                                <w:szCs w:val="22"/>
                                <w:lang w:val="en-AU"/>
                              </w:rPr>
                              <w:t xml:space="preserve"> Gender</w:t>
                            </w:r>
                            <w:r w:rsidRPr="006631D2">
                              <w:rPr>
                                <w:rFonts w:asciiTheme="majorHAnsi" w:hAnsiTheme="majorHAnsi"/>
                                <w:sz w:val="22"/>
                                <w:szCs w:val="22"/>
                                <w:lang w:val="en-AU"/>
                              </w:rPr>
                              <w:t xml:space="preserve"> Equality Strategy - Safe and Strong</w:t>
                            </w:r>
                          </w:p>
                          <w:p w:rsidR="00904BD7" w:rsidRPr="00904BD7" w:rsidRDefault="00904BD7">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34.35pt;margin-top:4.4pt;width:463.85pt;height:3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" fillcolor="white [3201]" strokeweight=".5pt">
                <v:textbox>
                  <w:txbxContent>
                    <w:p w:rsidR="00986CF8" w:rsidRPr="006631D2" w:rsidRDefault="00986CF8" w:rsidP="00986CF8">
                      <w:pPr>
                        <w:rPr>
                          <w:rFonts w:asciiTheme="majorHAnsi" w:hAnsiTheme="majorHAnsi"/>
                          <w:sz w:val="22"/>
                          <w:szCs w:val="22"/>
                          <w:lang w:val="en-AU"/>
                        </w:rPr>
                      </w:pPr>
                      <w:r w:rsidRPr="006631D2">
                        <w:rPr>
                          <w:rFonts w:asciiTheme="majorHAnsi" w:hAnsiTheme="majorHAnsi"/>
                          <w:i/>
                          <w:sz w:val="22"/>
                          <w:szCs w:val="22"/>
                          <w:lang w:val="en-AU"/>
                        </w:rPr>
                        <w:t xml:space="preserve">“Partner with and listen to women and girls on their health care and service </w:t>
                      </w:r>
                      <w:r w:rsidR="00C452DD" w:rsidRPr="006631D2">
                        <w:rPr>
                          <w:rFonts w:asciiTheme="majorHAnsi" w:hAnsiTheme="majorHAnsi"/>
                          <w:i/>
                          <w:sz w:val="22"/>
                          <w:szCs w:val="22"/>
                          <w:lang w:val="en-AU"/>
                        </w:rPr>
                        <w:t>provision.”</w:t>
                      </w:r>
                      <w:r w:rsidR="00C452DD" w:rsidRPr="006631D2">
                        <w:rPr>
                          <w:rFonts w:asciiTheme="majorHAnsi" w:hAnsiTheme="majorHAnsi"/>
                          <w:sz w:val="22"/>
                          <w:szCs w:val="22"/>
                          <w:lang w:val="en-AU"/>
                        </w:rPr>
                        <w:t xml:space="preserve"> Gender</w:t>
                      </w:r>
                      <w:r w:rsidRPr="006631D2">
                        <w:rPr>
                          <w:rFonts w:asciiTheme="majorHAnsi" w:hAnsiTheme="majorHAnsi"/>
                          <w:sz w:val="22"/>
                          <w:szCs w:val="22"/>
                          <w:lang w:val="en-AU"/>
                        </w:rPr>
                        <w:t xml:space="preserve"> Equality Strategy - Safe and Strong</w:t>
                      </w:r>
                    </w:p>
                    <w:p w:rsidR="00904BD7" w:rsidRPr="00904BD7" w:rsidRDefault="00904BD7">
                      <w:pPr>
                        <w:rPr>
                          <w:lang w:val="en-AU"/>
                        </w:rPr>
                      </w:pPr>
                    </w:p>
                  </w:txbxContent>
                </v:textbox>
              </v:shape>
            </w:pict>
          </mc:Fallback>
        </mc:AlternateContent>
      </w:r>
    </w:p>
    <w:p w:rsidR="00904BD7" w:rsidRPr="006631D2" w:rsidRDefault="00904BD7" w:rsidP="001D2F91">
      <w:pPr>
        <w:ind w:left="720"/>
        <w:rPr>
          <w:rFonts w:asciiTheme="majorHAnsi" w:hAnsiTheme="majorHAnsi" w:cs="Calibri-Bold"/>
          <w:bCs/>
          <w:sz w:val="22"/>
          <w:szCs w:val="22"/>
          <w:lang w:val="en-GB"/>
        </w:rPr>
      </w:pPr>
    </w:p>
    <w:p w:rsidR="00986CF8" w:rsidRPr="006631D2" w:rsidRDefault="00986CF8" w:rsidP="001D2F91">
      <w:pPr>
        <w:ind w:left="720"/>
        <w:rPr>
          <w:rFonts w:asciiTheme="majorHAnsi" w:hAnsiTheme="majorHAnsi" w:cs="Calibri-Bold"/>
          <w:bCs/>
          <w:sz w:val="22"/>
          <w:szCs w:val="22"/>
          <w:lang w:val="en-GB"/>
        </w:rPr>
      </w:pPr>
    </w:p>
    <w:p w:rsidR="00986CF8" w:rsidRPr="006631D2" w:rsidRDefault="00986CF8" w:rsidP="001D2F91">
      <w:pPr>
        <w:ind w:left="720"/>
        <w:rPr>
          <w:rFonts w:asciiTheme="majorHAnsi" w:hAnsiTheme="majorHAnsi" w:cs="Calibri-Bold"/>
          <w:bCs/>
          <w:sz w:val="22"/>
          <w:szCs w:val="22"/>
          <w:lang w:val="en-GB"/>
        </w:rPr>
      </w:pPr>
    </w:p>
    <w:p w:rsidR="00375756" w:rsidRPr="006631D2" w:rsidRDefault="001D2F91" w:rsidP="001D2F91">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Prevention activity focused on women’s physical health is an important strategy for women’s empowerment. Women’s physical health is influenced by a wide range of social determinants. Health Promotion aims to support women’s access to health information and work with our settings and </w:t>
      </w:r>
      <w:r w:rsidR="00867CC6" w:rsidRPr="006631D2">
        <w:rPr>
          <w:rFonts w:asciiTheme="majorHAnsi" w:hAnsiTheme="majorHAnsi" w:cs="Calibri-Bold"/>
          <w:bCs/>
          <w:sz w:val="22"/>
          <w:szCs w:val="22"/>
          <w:lang w:val="en-GB"/>
        </w:rPr>
        <w:t>environments</w:t>
      </w:r>
      <w:r w:rsidRPr="006631D2">
        <w:rPr>
          <w:rFonts w:asciiTheme="majorHAnsi" w:hAnsiTheme="majorHAnsi" w:cs="Calibri-Bold"/>
          <w:bCs/>
          <w:sz w:val="22"/>
          <w:szCs w:val="22"/>
          <w:lang w:val="en-GB"/>
        </w:rPr>
        <w:t xml:space="preserve"> to ensure that they enable women’s participation. Vic Health has provided clear research into the barriers women face to participate in physical activity, exercise and recreation. The This Girl </w:t>
      </w:r>
      <w:r w:rsidR="00CD3BB8" w:rsidRPr="006631D2">
        <w:rPr>
          <w:rFonts w:asciiTheme="majorHAnsi" w:hAnsiTheme="majorHAnsi" w:cs="Calibri-Bold"/>
          <w:bCs/>
          <w:sz w:val="22"/>
          <w:szCs w:val="22"/>
          <w:lang w:val="en-GB"/>
        </w:rPr>
        <w:t>C</w:t>
      </w:r>
      <w:r w:rsidRPr="006631D2">
        <w:rPr>
          <w:rFonts w:asciiTheme="majorHAnsi" w:hAnsiTheme="majorHAnsi" w:cs="Calibri-Bold"/>
          <w:bCs/>
          <w:sz w:val="22"/>
          <w:szCs w:val="22"/>
          <w:lang w:val="en-GB"/>
        </w:rPr>
        <w:t xml:space="preserve">an campaign aims to address these barriers. Community Health at Healesville </w:t>
      </w:r>
      <w:r w:rsidR="00F56220" w:rsidRPr="006631D2">
        <w:rPr>
          <w:rFonts w:asciiTheme="majorHAnsi" w:hAnsiTheme="majorHAnsi" w:cs="Calibri-Bold"/>
          <w:bCs/>
          <w:sz w:val="22"/>
          <w:szCs w:val="22"/>
          <w:lang w:val="en-GB"/>
        </w:rPr>
        <w:t>Hospital</w:t>
      </w:r>
      <w:r w:rsidRPr="006631D2">
        <w:rPr>
          <w:rFonts w:asciiTheme="majorHAnsi" w:hAnsiTheme="majorHAnsi" w:cs="Calibri-Bold"/>
          <w:bCs/>
          <w:sz w:val="22"/>
          <w:szCs w:val="22"/>
          <w:lang w:val="en-GB"/>
        </w:rPr>
        <w:t xml:space="preserve"> &amp; Yarra Valley Health has supported access to women’s health information through providing Women’s health education sessions during </w:t>
      </w:r>
      <w:r w:rsidR="009C3D51" w:rsidRPr="006631D2">
        <w:rPr>
          <w:rFonts w:asciiTheme="majorHAnsi" w:hAnsiTheme="majorHAnsi" w:cs="Calibri-Bold"/>
          <w:bCs/>
          <w:sz w:val="22"/>
          <w:szCs w:val="22"/>
          <w:lang w:val="en-GB"/>
        </w:rPr>
        <w:t>Women’s Health</w:t>
      </w:r>
      <w:r w:rsidRPr="006631D2">
        <w:rPr>
          <w:rFonts w:asciiTheme="majorHAnsi" w:hAnsiTheme="majorHAnsi" w:cs="Calibri-Bold"/>
          <w:bCs/>
          <w:sz w:val="22"/>
          <w:szCs w:val="22"/>
          <w:lang w:val="en-GB"/>
        </w:rPr>
        <w:t xml:space="preserve"> </w:t>
      </w:r>
      <w:r w:rsidR="00F56220" w:rsidRPr="006631D2">
        <w:rPr>
          <w:rFonts w:asciiTheme="majorHAnsi" w:hAnsiTheme="majorHAnsi" w:cs="Calibri-Bold"/>
          <w:bCs/>
          <w:sz w:val="22"/>
          <w:szCs w:val="22"/>
          <w:lang w:val="en-GB"/>
        </w:rPr>
        <w:t>W</w:t>
      </w:r>
      <w:r w:rsidRPr="006631D2">
        <w:rPr>
          <w:rFonts w:asciiTheme="majorHAnsi" w:hAnsiTheme="majorHAnsi" w:cs="Calibri-Bold"/>
          <w:bCs/>
          <w:sz w:val="22"/>
          <w:szCs w:val="22"/>
          <w:lang w:val="en-GB"/>
        </w:rPr>
        <w:t xml:space="preserve">eek (at the Healesville </w:t>
      </w:r>
      <w:r w:rsidR="009C3D51" w:rsidRPr="006631D2">
        <w:rPr>
          <w:rFonts w:asciiTheme="majorHAnsi" w:hAnsiTheme="majorHAnsi" w:cs="Calibri-Bold"/>
          <w:bCs/>
          <w:sz w:val="22"/>
          <w:szCs w:val="22"/>
          <w:lang w:val="en-GB"/>
        </w:rPr>
        <w:t>Library</w:t>
      </w:r>
      <w:r w:rsidRPr="006631D2">
        <w:rPr>
          <w:rFonts w:asciiTheme="majorHAnsi" w:hAnsiTheme="majorHAnsi" w:cs="Calibri-Bold"/>
          <w:bCs/>
          <w:sz w:val="22"/>
          <w:szCs w:val="22"/>
          <w:lang w:val="en-GB"/>
        </w:rPr>
        <w:t xml:space="preserve"> and at a craft business), women’s health sessions during Healesville </w:t>
      </w:r>
      <w:r w:rsidR="00CD3BB8" w:rsidRPr="006631D2">
        <w:rPr>
          <w:rFonts w:asciiTheme="majorHAnsi" w:hAnsiTheme="majorHAnsi" w:cs="Calibri-Bold"/>
          <w:bCs/>
          <w:sz w:val="22"/>
          <w:szCs w:val="22"/>
          <w:lang w:val="en-GB"/>
        </w:rPr>
        <w:t>W</w:t>
      </w:r>
      <w:r w:rsidRPr="006631D2">
        <w:rPr>
          <w:rFonts w:asciiTheme="majorHAnsi" w:hAnsiTheme="majorHAnsi" w:cs="Calibri-Bold"/>
          <w:bCs/>
          <w:sz w:val="22"/>
          <w:szCs w:val="22"/>
          <w:lang w:val="en-GB"/>
        </w:rPr>
        <w:t xml:space="preserve">omen 4 </w:t>
      </w:r>
      <w:r w:rsidR="00CD3BB8" w:rsidRPr="006631D2">
        <w:rPr>
          <w:rFonts w:asciiTheme="majorHAnsi" w:hAnsiTheme="majorHAnsi" w:cs="Calibri-Bold"/>
          <w:bCs/>
          <w:sz w:val="22"/>
          <w:szCs w:val="22"/>
          <w:lang w:val="en-GB"/>
        </w:rPr>
        <w:t>W</w:t>
      </w:r>
      <w:r w:rsidRPr="006631D2">
        <w:rPr>
          <w:rFonts w:asciiTheme="majorHAnsi" w:hAnsiTheme="majorHAnsi" w:cs="Calibri-Bold"/>
          <w:bCs/>
          <w:sz w:val="22"/>
          <w:szCs w:val="22"/>
          <w:lang w:val="en-GB"/>
        </w:rPr>
        <w:t xml:space="preserve">omen gatherings at International Women’s Day events, through the delivery of My Body My </w:t>
      </w:r>
      <w:r w:rsidR="00CD3BB8" w:rsidRPr="006631D2">
        <w:rPr>
          <w:rFonts w:asciiTheme="majorHAnsi" w:hAnsiTheme="majorHAnsi" w:cs="Calibri-Bold"/>
          <w:bCs/>
          <w:sz w:val="22"/>
          <w:szCs w:val="22"/>
          <w:lang w:val="en-GB"/>
        </w:rPr>
        <w:t>W</w:t>
      </w:r>
      <w:r w:rsidRPr="006631D2">
        <w:rPr>
          <w:rFonts w:asciiTheme="majorHAnsi" w:hAnsiTheme="majorHAnsi" w:cs="Calibri-Bold"/>
          <w:bCs/>
          <w:sz w:val="22"/>
          <w:szCs w:val="22"/>
          <w:lang w:val="en-GB"/>
        </w:rPr>
        <w:t xml:space="preserve">ay sessions (that encourage intuitive eating and a positive relationship to our bodies and food) and support for the Body Image Network of the Upper Yarra. </w:t>
      </w:r>
    </w:p>
    <w:p w:rsidR="00375756" w:rsidRPr="006631D2" w:rsidRDefault="00375756" w:rsidP="00375756">
      <w:pPr>
        <w:rPr>
          <w:rFonts w:asciiTheme="majorHAnsi" w:hAnsiTheme="majorHAnsi" w:cs="Calibri-Bold"/>
          <w:bCs/>
          <w:sz w:val="22"/>
          <w:szCs w:val="22"/>
          <w:lang w:val="en-GB"/>
        </w:rPr>
      </w:pPr>
    </w:p>
    <w:p w:rsidR="00375756" w:rsidRPr="006631D2" w:rsidRDefault="001D2F91" w:rsidP="002F2E9F">
      <w:pPr>
        <w:ind w:left="1418" w:hanging="709"/>
        <w:rPr>
          <w:rFonts w:asciiTheme="majorHAnsi" w:hAnsiTheme="majorHAnsi" w:cs="Calibri-Bold"/>
          <w:bCs/>
          <w:sz w:val="22"/>
          <w:szCs w:val="22"/>
          <w:lang w:val="en-GB"/>
        </w:rPr>
      </w:pPr>
      <w:r w:rsidRPr="006631D2">
        <w:rPr>
          <w:rFonts w:asciiTheme="majorHAnsi" w:hAnsiTheme="majorHAnsi" w:cs="Calibri-Bold"/>
          <w:b/>
          <w:bCs/>
          <w:sz w:val="22"/>
          <w:szCs w:val="22"/>
          <w:lang w:val="en-GB"/>
        </w:rPr>
        <w:t xml:space="preserve">Supporting women to be physically active in Recreation Facilities – This Girl Can </w:t>
      </w:r>
    </w:p>
    <w:p w:rsidR="001D2F91" w:rsidRPr="006631D2" w:rsidRDefault="001D2F91" w:rsidP="004A3AF1">
      <w:pPr>
        <w:ind w:left="709"/>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In 2018 and 2019 Eastern Health </w:t>
      </w:r>
      <w:proofErr w:type="spellStart"/>
      <w:r w:rsidRPr="006631D2">
        <w:rPr>
          <w:rFonts w:asciiTheme="majorHAnsi" w:hAnsiTheme="majorHAnsi" w:cs="Calibri-Bold"/>
          <w:bCs/>
          <w:sz w:val="22"/>
          <w:szCs w:val="22"/>
          <w:lang w:val="en-GB"/>
        </w:rPr>
        <w:t>Health</w:t>
      </w:r>
      <w:proofErr w:type="spellEnd"/>
      <w:r w:rsidRPr="006631D2">
        <w:rPr>
          <w:rFonts w:asciiTheme="majorHAnsi" w:hAnsiTheme="majorHAnsi" w:cs="Calibri-Bold"/>
          <w:bCs/>
          <w:sz w:val="22"/>
          <w:szCs w:val="22"/>
          <w:lang w:val="en-GB"/>
        </w:rPr>
        <w:t xml:space="preserve"> Promotion </w:t>
      </w:r>
      <w:r w:rsidR="00867CC6" w:rsidRPr="006631D2">
        <w:rPr>
          <w:rFonts w:asciiTheme="majorHAnsi" w:hAnsiTheme="majorHAnsi" w:cs="Calibri-Bold"/>
          <w:bCs/>
          <w:sz w:val="22"/>
          <w:szCs w:val="22"/>
          <w:lang w:val="en-GB"/>
        </w:rPr>
        <w:t>partnered</w:t>
      </w:r>
      <w:r w:rsidRPr="006631D2">
        <w:rPr>
          <w:rFonts w:asciiTheme="majorHAnsi" w:hAnsiTheme="majorHAnsi" w:cs="Calibri-Bold"/>
          <w:bCs/>
          <w:sz w:val="22"/>
          <w:szCs w:val="22"/>
          <w:lang w:val="en-GB"/>
        </w:rPr>
        <w:t xml:space="preserve"> with the Yarra Centre to deliver a 6 week This Girl Can campaign with the following aims: </w:t>
      </w:r>
    </w:p>
    <w:p w:rsidR="001D2F91" w:rsidRPr="006631D2" w:rsidRDefault="001D2F91" w:rsidP="00F56220">
      <w:pPr>
        <w:ind w:left="1080"/>
        <w:rPr>
          <w:rFonts w:asciiTheme="majorHAnsi" w:hAnsiTheme="majorHAnsi" w:cs="Calibri-Bold"/>
          <w:bCs/>
          <w:sz w:val="22"/>
          <w:szCs w:val="22"/>
          <w:lang w:val="en-GB"/>
        </w:rPr>
      </w:pPr>
    </w:p>
    <w:p w:rsidR="001D2F91" w:rsidRPr="006631D2" w:rsidRDefault="001D2F91" w:rsidP="00F56220">
      <w:pPr>
        <w:pStyle w:val="ListParagraph"/>
        <w:numPr>
          <w:ilvl w:val="0"/>
          <w:numId w:val="12"/>
        </w:numPr>
        <w:ind w:left="1080"/>
        <w:rPr>
          <w:rFonts w:asciiTheme="majorHAnsi" w:hAnsiTheme="majorHAnsi" w:cs="Calibri-Bold"/>
          <w:bCs/>
          <w:sz w:val="22"/>
          <w:szCs w:val="22"/>
          <w:lang w:val="en-GB"/>
        </w:rPr>
      </w:pPr>
      <w:r w:rsidRPr="006631D2">
        <w:rPr>
          <w:rFonts w:asciiTheme="majorHAnsi" w:hAnsiTheme="majorHAnsi" w:cs="Calibri-Bold"/>
          <w:bCs/>
          <w:sz w:val="22"/>
          <w:szCs w:val="22"/>
          <w:lang w:val="en-GB"/>
        </w:rPr>
        <w:t>Provide a safe and non-judgemental environment for women to exercise</w:t>
      </w:r>
    </w:p>
    <w:p w:rsidR="001D2F91" w:rsidRPr="006631D2" w:rsidRDefault="001D2F91" w:rsidP="00F56220">
      <w:pPr>
        <w:pStyle w:val="ListParagraph"/>
        <w:numPr>
          <w:ilvl w:val="0"/>
          <w:numId w:val="12"/>
        </w:numPr>
        <w:ind w:left="1080"/>
        <w:rPr>
          <w:rFonts w:asciiTheme="majorHAnsi" w:hAnsiTheme="majorHAnsi" w:cs="Calibri-Bold"/>
          <w:bCs/>
          <w:sz w:val="22"/>
          <w:szCs w:val="22"/>
          <w:lang w:val="en-GB"/>
        </w:rPr>
      </w:pPr>
      <w:r w:rsidRPr="006631D2">
        <w:rPr>
          <w:rFonts w:asciiTheme="majorHAnsi" w:hAnsiTheme="majorHAnsi" w:cs="Calibri-Bold"/>
          <w:bCs/>
          <w:sz w:val="22"/>
          <w:szCs w:val="22"/>
          <w:lang w:val="en-GB"/>
        </w:rPr>
        <w:t>Decrease the barriers for women participating in physical activity</w:t>
      </w:r>
    </w:p>
    <w:p w:rsidR="001D2F91" w:rsidRPr="006631D2" w:rsidRDefault="001D2F91" w:rsidP="00F56220">
      <w:pPr>
        <w:pStyle w:val="ListParagraph"/>
        <w:numPr>
          <w:ilvl w:val="0"/>
          <w:numId w:val="12"/>
        </w:numPr>
        <w:ind w:left="1080"/>
        <w:rPr>
          <w:rFonts w:asciiTheme="majorHAnsi" w:hAnsiTheme="majorHAnsi" w:cs="Calibri-Bold"/>
          <w:bCs/>
          <w:sz w:val="22"/>
          <w:szCs w:val="22"/>
          <w:lang w:val="en-GB"/>
        </w:rPr>
      </w:pPr>
      <w:r w:rsidRPr="006631D2">
        <w:rPr>
          <w:rFonts w:asciiTheme="majorHAnsi" w:hAnsiTheme="majorHAnsi" w:cs="Calibri-Bold"/>
          <w:bCs/>
          <w:sz w:val="22"/>
          <w:szCs w:val="22"/>
          <w:lang w:val="en-GB"/>
        </w:rPr>
        <w:t>Promote the use of E</w:t>
      </w:r>
      <w:r w:rsidR="00CD3BB8" w:rsidRPr="006631D2">
        <w:rPr>
          <w:rFonts w:asciiTheme="majorHAnsi" w:hAnsiTheme="majorHAnsi" w:cs="Calibri-Bold"/>
          <w:bCs/>
          <w:sz w:val="22"/>
          <w:szCs w:val="22"/>
          <w:lang w:val="en-GB"/>
        </w:rPr>
        <w:t xml:space="preserve">astern </w:t>
      </w:r>
      <w:r w:rsidRPr="006631D2">
        <w:rPr>
          <w:rFonts w:asciiTheme="majorHAnsi" w:hAnsiTheme="majorHAnsi" w:cs="Calibri-Bold"/>
          <w:bCs/>
          <w:sz w:val="22"/>
          <w:szCs w:val="22"/>
          <w:lang w:val="en-GB"/>
        </w:rPr>
        <w:t>H</w:t>
      </w:r>
      <w:r w:rsidR="00CD3BB8" w:rsidRPr="006631D2">
        <w:rPr>
          <w:rFonts w:asciiTheme="majorHAnsi" w:hAnsiTheme="majorHAnsi" w:cs="Calibri-Bold"/>
          <w:bCs/>
          <w:sz w:val="22"/>
          <w:szCs w:val="22"/>
          <w:lang w:val="en-GB"/>
        </w:rPr>
        <w:t>ealth</w:t>
      </w:r>
      <w:r w:rsidRPr="006631D2">
        <w:rPr>
          <w:rFonts w:asciiTheme="majorHAnsi" w:hAnsiTheme="majorHAnsi" w:cs="Calibri-Bold"/>
          <w:bCs/>
          <w:sz w:val="22"/>
          <w:szCs w:val="22"/>
          <w:lang w:val="en-GB"/>
        </w:rPr>
        <w:t xml:space="preserve"> Community Health Services</w:t>
      </w:r>
    </w:p>
    <w:p w:rsidR="001D2F91" w:rsidRPr="006631D2" w:rsidRDefault="001D2F91" w:rsidP="00F56220">
      <w:pPr>
        <w:pStyle w:val="ListParagraph"/>
        <w:numPr>
          <w:ilvl w:val="0"/>
          <w:numId w:val="12"/>
        </w:numPr>
        <w:rPr>
          <w:rFonts w:asciiTheme="majorHAnsi" w:hAnsiTheme="majorHAnsi" w:cs="Calibri-Bold"/>
          <w:bCs/>
          <w:sz w:val="22"/>
          <w:szCs w:val="22"/>
          <w:lang w:val="en-GB"/>
        </w:rPr>
      </w:pPr>
      <w:r w:rsidRPr="006631D2">
        <w:rPr>
          <w:rFonts w:asciiTheme="majorHAnsi" w:hAnsiTheme="majorHAnsi" w:cs="Calibri-Bold"/>
          <w:bCs/>
          <w:sz w:val="22"/>
          <w:szCs w:val="22"/>
          <w:lang w:val="en-GB"/>
        </w:rPr>
        <w:t>Increase participants</w:t>
      </w:r>
      <w:r w:rsidR="00CD3BB8" w:rsidRPr="006631D2">
        <w:rPr>
          <w:rFonts w:asciiTheme="majorHAnsi" w:hAnsiTheme="majorHAnsi" w:cs="Calibri-Bold"/>
          <w:bCs/>
          <w:sz w:val="22"/>
          <w:szCs w:val="22"/>
          <w:lang w:val="en-GB"/>
        </w:rPr>
        <w:t>’</w:t>
      </w:r>
      <w:r w:rsidRPr="006631D2">
        <w:rPr>
          <w:rFonts w:asciiTheme="majorHAnsi" w:hAnsiTheme="majorHAnsi" w:cs="Calibri-Bold"/>
          <w:bCs/>
          <w:sz w:val="22"/>
          <w:szCs w:val="22"/>
          <w:lang w:val="en-GB"/>
        </w:rPr>
        <w:t xml:space="preserve"> involvement in physical activity each week</w:t>
      </w:r>
    </w:p>
    <w:p w:rsidR="001D2F91" w:rsidRPr="006631D2" w:rsidRDefault="001D2F91" w:rsidP="00904BD7">
      <w:pPr>
        <w:ind w:left="360"/>
        <w:rPr>
          <w:rFonts w:asciiTheme="majorHAnsi" w:hAnsiTheme="majorHAnsi" w:cs="Calibri-Bold"/>
          <w:bCs/>
          <w:sz w:val="22"/>
          <w:szCs w:val="22"/>
          <w:lang w:val="en-GB"/>
        </w:rPr>
      </w:pPr>
    </w:p>
    <w:p w:rsidR="00CD3BB8" w:rsidRPr="006631D2" w:rsidRDefault="001D2F91" w:rsidP="00904BD7">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In 2019 </w:t>
      </w:r>
      <w:r w:rsidR="00375756" w:rsidRPr="006631D2">
        <w:rPr>
          <w:rFonts w:asciiTheme="majorHAnsi" w:hAnsiTheme="majorHAnsi" w:cs="Calibri-Bold"/>
          <w:bCs/>
          <w:sz w:val="22"/>
          <w:szCs w:val="22"/>
          <w:lang w:val="en-GB"/>
        </w:rPr>
        <w:t>16 women aged 16 - 81 years participated in the pilot physical activity program with the Yarra Centre – This Girl Can. 50% of participants that completed the pre and post survey doubled the n</w:t>
      </w:r>
      <w:r w:rsidR="00CD3BB8" w:rsidRPr="006631D2">
        <w:rPr>
          <w:rFonts w:asciiTheme="majorHAnsi" w:hAnsiTheme="majorHAnsi" w:cs="Calibri-Bold"/>
          <w:bCs/>
          <w:sz w:val="22"/>
          <w:szCs w:val="22"/>
          <w:lang w:val="en-GB"/>
        </w:rPr>
        <w:t>umber</w:t>
      </w:r>
      <w:r w:rsidR="00375756" w:rsidRPr="006631D2">
        <w:rPr>
          <w:rFonts w:asciiTheme="majorHAnsi" w:hAnsiTheme="majorHAnsi" w:cs="Calibri-Bold"/>
          <w:bCs/>
          <w:sz w:val="22"/>
          <w:szCs w:val="22"/>
          <w:lang w:val="en-GB"/>
        </w:rPr>
        <w:t xml:space="preserve"> of physical activity sessions they undertook per </w:t>
      </w:r>
      <w:r w:rsidR="00867CC6" w:rsidRPr="006631D2">
        <w:rPr>
          <w:rFonts w:asciiTheme="majorHAnsi" w:hAnsiTheme="majorHAnsi" w:cs="Calibri-Bold"/>
          <w:bCs/>
          <w:sz w:val="22"/>
          <w:szCs w:val="22"/>
          <w:lang w:val="en-GB"/>
        </w:rPr>
        <w:t xml:space="preserve">week. </w:t>
      </w:r>
    </w:p>
    <w:p w:rsidR="00375756" w:rsidRPr="006631D2" w:rsidRDefault="00867CC6" w:rsidP="00904BD7">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In</w:t>
      </w:r>
      <w:r w:rsidR="00375756" w:rsidRPr="006631D2">
        <w:rPr>
          <w:rFonts w:asciiTheme="majorHAnsi" w:hAnsiTheme="majorHAnsi" w:cs="Calibri-Bold"/>
          <w:bCs/>
          <w:sz w:val="22"/>
          <w:szCs w:val="22"/>
          <w:lang w:val="en-GB"/>
        </w:rPr>
        <w:t xml:space="preserve"> 2020, 10 women participated each week in the second Yarra Centre This Girl Can program</w:t>
      </w:r>
      <w:r w:rsidR="00CD3BB8" w:rsidRPr="006631D2">
        <w:rPr>
          <w:rFonts w:asciiTheme="majorHAnsi" w:hAnsiTheme="majorHAnsi" w:cs="Calibri-Bold"/>
          <w:bCs/>
          <w:sz w:val="22"/>
          <w:szCs w:val="22"/>
          <w:lang w:val="en-GB"/>
        </w:rPr>
        <w:t>. H</w:t>
      </w:r>
      <w:r w:rsidR="00375756" w:rsidRPr="006631D2">
        <w:rPr>
          <w:rFonts w:asciiTheme="majorHAnsi" w:hAnsiTheme="majorHAnsi" w:cs="Calibri-Bold"/>
          <w:bCs/>
          <w:sz w:val="22"/>
          <w:szCs w:val="22"/>
          <w:lang w:val="en-GB"/>
        </w:rPr>
        <w:t xml:space="preserve">owever the program finished early and evaluation </w:t>
      </w:r>
      <w:r w:rsidR="00CD3BB8" w:rsidRPr="006631D2">
        <w:rPr>
          <w:rFonts w:asciiTheme="majorHAnsi" w:hAnsiTheme="majorHAnsi" w:cs="Calibri-Bold"/>
          <w:bCs/>
          <w:sz w:val="22"/>
          <w:szCs w:val="22"/>
          <w:lang w:val="en-GB"/>
        </w:rPr>
        <w:t xml:space="preserve">could not be completed </w:t>
      </w:r>
      <w:r w:rsidR="00375756" w:rsidRPr="006631D2">
        <w:rPr>
          <w:rFonts w:asciiTheme="majorHAnsi" w:hAnsiTheme="majorHAnsi" w:cs="Calibri-Bold"/>
          <w:bCs/>
          <w:sz w:val="22"/>
          <w:szCs w:val="22"/>
          <w:lang w:val="en-GB"/>
        </w:rPr>
        <w:t xml:space="preserve">due to the COVID-19 </w:t>
      </w:r>
      <w:r w:rsidR="00CD3BB8" w:rsidRPr="006631D2">
        <w:rPr>
          <w:rFonts w:asciiTheme="majorHAnsi" w:hAnsiTheme="majorHAnsi" w:cs="Calibri-Bold"/>
          <w:bCs/>
          <w:sz w:val="22"/>
          <w:szCs w:val="22"/>
          <w:lang w:val="en-GB"/>
        </w:rPr>
        <w:t>restrictions</w:t>
      </w:r>
      <w:r w:rsidR="00375756" w:rsidRPr="006631D2">
        <w:rPr>
          <w:rFonts w:asciiTheme="majorHAnsi" w:hAnsiTheme="majorHAnsi" w:cs="Calibri-Bold"/>
          <w:bCs/>
          <w:sz w:val="22"/>
          <w:szCs w:val="22"/>
          <w:lang w:val="en-GB"/>
        </w:rPr>
        <w:t xml:space="preserve">. The Yarra Ranges Council was successful in attaining the This Girl Can - Victoria Local </w:t>
      </w:r>
      <w:r w:rsidR="00CD3BB8" w:rsidRPr="006631D2">
        <w:rPr>
          <w:rFonts w:asciiTheme="majorHAnsi" w:hAnsiTheme="majorHAnsi" w:cs="Calibri-Bold"/>
          <w:bCs/>
          <w:sz w:val="22"/>
          <w:szCs w:val="22"/>
          <w:lang w:val="en-GB"/>
        </w:rPr>
        <w:t>Area M</w:t>
      </w:r>
      <w:r w:rsidR="00375756" w:rsidRPr="006631D2">
        <w:rPr>
          <w:rFonts w:asciiTheme="majorHAnsi" w:hAnsiTheme="majorHAnsi" w:cs="Calibri-Bold"/>
          <w:bCs/>
          <w:sz w:val="22"/>
          <w:szCs w:val="22"/>
          <w:lang w:val="en-GB"/>
        </w:rPr>
        <w:t xml:space="preserve">arketing grant. 10 events </w:t>
      </w:r>
      <w:r w:rsidR="00375756" w:rsidRPr="006631D2">
        <w:rPr>
          <w:rFonts w:asciiTheme="majorHAnsi" w:hAnsiTheme="majorHAnsi" w:cs="Calibri-Bold"/>
          <w:bCs/>
          <w:sz w:val="22"/>
          <w:szCs w:val="22"/>
          <w:lang w:val="en-GB"/>
        </w:rPr>
        <w:lastRenderedPageBreak/>
        <w:t>were planned across the Yarra Ranges during This Girl Can week. Health Promotion provided advi</w:t>
      </w:r>
      <w:r w:rsidR="00CD3BB8" w:rsidRPr="006631D2">
        <w:rPr>
          <w:rFonts w:asciiTheme="majorHAnsi" w:hAnsiTheme="majorHAnsi" w:cs="Calibri-Bold"/>
          <w:bCs/>
          <w:sz w:val="22"/>
          <w:szCs w:val="22"/>
          <w:lang w:val="en-GB"/>
        </w:rPr>
        <w:t>c</w:t>
      </w:r>
      <w:r w:rsidR="00375756" w:rsidRPr="006631D2">
        <w:rPr>
          <w:rFonts w:asciiTheme="majorHAnsi" w:hAnsiTheme="majorHAnsi" w:cs="Calibri-Bold"/>
          <w:bCs/>
          <w:sz w:val="22"/>
          <w:szCs w:val="22"/>
          <w:lang w:val="en-GB"/>
        </w:rPr>
        <w:t>e on the planning and evaluation, however all events were postponed due to COVID-19.</w:t>
      </w:r>
    </w:p>
    <w:p w:rsidR="000A54A7" w:rsidRPr="006631D2" w:rsidRDefault="000A54A7" w:rsidP="000A54A7">
      <w:pPr>
        <w:pStyle w:val="ListParagraph"/>
        <w:rPr>
          <w:rFonts w:asciiTheme="majorHAnsi" w:hAnsiTheme="majorHAnsi" w:cs="Calibri-Bold"/>
          <w:b/>
          <w:bCs/>
          <w:color w:val="EFA348"/>
          <w:sz w:val="22"/>
          <w:szCs w:val="22"/>
          <w:lang w:val="en-GB"/>
        </w:rPr>
      </w:pPr>
    </w:p>
    <w:p w:rsidR="000A54A7" w:rsidRPr="006631D2" w:rsidRDefault="00774DED" w:rsidP="00904BD7">
      <w:pPr>
        <w:pStyle w:val="ListParagraph"/>
        <w:numPr>
          <w:ilvl w:val="0"/>
          <w:numId w:val="18"/>
        </w:numPr>
        <w:rPr>
          <w:rFonts w:asciiTheme="majorHAnsi" w:hAnsiTheme="majorHAnsi" w:cs="Calibri-Bold"/>
          <w:b/>
          <w:bCs/>
          <w:color w:val="EFA348"/>
          <w:sz w:val="22"/>
          <w:szCs w:val="22"/>
          <w:lang w:val="en-GB"/>
        </w:rPr>
      </w:pPr>
      <w:r w:rsidRPr="006631D2">
        <w:rPr>
          <w:rFonts w:asciiTheme="majorHAnsi" w:hAnsiTheme="majorHAnsi" w:cs="Calibri-Bold"/>
          <w:b/>
          <w:bCs/>
          <w:color w:val="EFA348"/>
          <w:sz w:val="22"/>
          <w:szCs w:val="22"/>
          <w:lang w:val="en-GB"/>
        </w:rPr>
        <w:t>Connecting Women to f</w:t>
      </w:r>
      <w:r w:rsidR="000A54A7" w:rsidRPr="006631D2">
        <w:rPr>
          <w:rFonts w:asciiTheme="majorHAnsi" w:hAnsiTheme="majorHAnsi" w:cs="Calibri-Bold"/>
          <w:b/>
          <w:bCs/>
          <w:color w:val="EFA348"/>
          <w:sz w:val="22"/>
          <w:szCs w:val="22"/>
          <w:lang w:val="en-GB"/>
        </w:rPr>
        <w:t>acilitate Peer Based Support</w:t>
      </w:r>
    </w:p>
    <w:p w:rsidR="00F46282" w:rsidRPr="006631D2" w:rsidRDefault="00904BD7" w:rsidP="00F46282">
      <w:pPr>
        <w:rPr>
          <w:rFonts w:asciiTheme="majorHAnsi" w:hAnsiTheme="majorHAnsi" w:cs="Calibri-Bold"/>
          <w:bCs/>
          <w:sz w:val="22"/>
          <w:szCs w:val="22"/>
          <w:lang w:val="en-GB"/>
        </w:rPr>
      </w:pPr>
      <w:r w:rsidRPr="006631D2">
        <w:rPr>
          <w:rFonts w:asciiTheme="majorHAnsi" w:hAnsiTheme="majorHAnsi" w:cs="Calibri-Bold"/>
          <w:bCs/>
          <w:noProof/>
          <w:sz w:val="22"/>
          <w:szCs w:val="22"/>
          <w:lang w:val="en-AU" w:eastAsia="en-AU"/>
        </w:rPr>
        <mc:AlternateContent>
          <mc:Choice Requires="wps">
            <w:drawing>
              <wp:anchor distT="0" distB="0" distL="114300" distR="114300" simplePos="0" relativeHeight="251671552" behindDoc="0" locked="0" layoutInCell="1" allowOverlap="1" wp14:anchorId="7B416BA2" wp14:editId="17CB2203">
                <wp:simplePos x="0" y="0"/>
                <wp:positionH relativeFrom="column">
                  <wp:posOffset>474604</wp:posOffset>
                </wp:positionH>
                <wp:positionV relativeFrom="paragraph">
                  <wp:posOffset>52106</wp:posOffset>
                </wp:positionV>
                <wp:extent cx="5924282" cy="463639"/>
                <wp:effectExtent l="0" t="0" r="19685" b="12700"/>
                <wp:wrapNone/>
                <wp:docPr id="14" name="Text Box 14"/>
                <wp:cNvGraphicFramePr/>
                <a:graphic xmlns:a="http://schemas.openxmlformats.org/drawingml/2006/main">
                  <a:graphicData uri="http://schemas.microsoft.com/office/word/2010/wordprocessingShape">
                    <wps:wsp>
                      <wps:cNvSpPr txBox="1"/>
                      <wps:spPr>
                        <a:xfrm>
                          <a:off x="0" y="0"/>
                          <a:ext cx="5924282" cy="4636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52DD" w:rsidRPr="006631D2" w:rsidRDefault="00C452DD" w:rsidP="00C452DD">
                            <w:pPr>
                              <w:rPr>
                                <w:rFonts w:ascii="Calibri" w:hAnsi="Calibri"/>
                                <w:sz w:val="22"/>
                                <w:szCs w:val="22"/>
                                <w:lang w:val="en-AU"/>
                              </w:rPr>
                            </w:pPr>
                            <w:r w:rsidRPr="006631D2">
                              <w:rPr>
                                <w:rFonts w:ascii="Calibri" w:hAnsi="Calibri"/>
                                <w:i/>
                                <w:sz w:val="22"/>
                                <w:szCs w:val="22"/>
                                <w:lang w:val="en-AU"/>
                              </w:rPr>
                              <w:t>“Foster networks of support and connectivity for women and girls.”</w:t>
                            </w:r>
                            <w:r w:rsidRPr="006631D2">
                              <w:rPr>
                                <w:rFonts w:ascii="Calibri" w:hAnsi="Calibri"/>
                                <w:sz w:val="22"/>
                                <w:szCs w:val="22"/>
                                <w:lang w:val="en-AU"/>
                              </w:rPr>
                              <w:t xml:space="preserve"> Gender Equality Strategy - Safe and Strong </w:t>
                            </w:r>
                          </w:p>
                          <w:p w:rsidR="00904BD7" w:rsidRPr="00C452DD" w:rsidRDefault="00904BD7">
                            <w:pPr>
                              <w:rPr>
                                <w:rFonts w:ascii="Calibri" w:hAnsi="Calibri"/>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37.35pt;margin-top:4.1pt;width:466.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" fillcolor="white [3201]" strokeweight=".5pt">
                <v:textbox>
                  <w:txbxContent>
                    <w:p w:rsidR="00C452DD" w:rsidRPr="006631D2" w:rsidRDefault="00C452DD" w:rsidP="00C452DD">
                      <w:pPr>
                        <w:rPr>
                          <w:rFonts w:ascii="Calibri" w:hAnsi="Calibri"/>
                          <w:sz w:val="22"/>
                          <w:szCs w:val="22"/>
                          <w:lang w:val="en-AU"/>
                        </w:rPr>
                      </w:pPr>
                      <w:r w:rsidRPr="006631D2">
                        <w:rPr>
                          <w:rFonts w:ascii="Calibri" w:hAnsi="Calibri"/>
                          <w:i/>
                          <w:sz w:val="22"/>
                          <w:szCs w:val="22"/>
                          <w:lang w:val="en-AU"/>
                        </w:rPr>
                        <w:t>“Foster networks of support and connectivity for women and girls.”</w:t>
                      </w:r>
                      <w:r w:rsidRPr="006631D2">
                        <w:rPr>
                          <w:rFonts w:ascii="Calibri" w:hAnsi="Calibri"/>
                          <w:sz w:val="22"/>
                          <w:szCs w:val="22"/>
                          <w:lang w:val="en-AU"/>
                        </w:rPr>
                        <w:t xml:space="preserve"> Gender Equality Strategy - Safe and Strong </w:t>
                      </w:r>
                    </w:p>
                    <w:p w:rsidR="00904BD7" w:rsidRPr="00C452DD" w:rsidRDefault="00904BD7">
                      <w:pPr>
                        <w:rPr>
                          <w:rFonts w:ascii="Calibri" w:hAnsi="Calibri"/>
                          <w:lang w:val="en-AU"/>
                        </w:rPr>
                      </w:pPr>
                    </w:p>
                  </w:txbxContent>
                </v:textbox>
              </v:shape>
            </w:pict>
          </mc:Fallback>
        </mc:AlternateContent>
      </w:r>
    </w:p>
    <w:p w:rsidR="00904BD7" w:rsidRPr="006631D2" w:rsidRDefault="00904BD7" w:rsidP="00904BD7">
      <w:pPr>
        <w:ind w:left="720"/>
        <w:rPr>
          <w:rFonts w:asciiTheme="majorHAnsi" w:hAnsiTheme="majorHAnsi" w:cs="Calibri-Bold"/>
          <w:bCs/>
          <w:sz w:val="22"/>
          <w:szCs w:val="22"/>
          <w:lang w:val="en-GB"/>
        </w:rPr>
      </w:pPr>
    </w:p>
    <w:p w:rsidR="00C452DD" w:rsidRPr="006631D2" w:rsidRDefault="00C452DD" w:rsidP="00904BD7">
      <w:pPr>
        <w:ind w:left="720"/>
        <w:rPr>
          <w:rFonts w:asciiTheme="majorHAnsi" w:hAnsiTheme="majorHAnsi" w:cs="Calibri-Bold"/>
          <w:bCs/>
          <w:sz w:val="22"/>
          <w:szCs w:val="22"/>
          <w:lang w:val="en-GB"/>
        </w:rPr>
      </w:pPr>
    </w:p>
    <w:p w:rsidR="00C452DD" w:rsidRPr="006631D2" w:rsidRDefault="00C452DD" w:rsidP="00904BD7">
      <w:pPr>
        <w:ind w:left="720"/>
        <w:rPr>
          <w:rFonts w:asciiTheme="majorHAnsi" w:hAnsiTheme="majorHAnsi" w:cs="Calibri-Bold"/>
          <w:bCs/>
          <w:sz w:val="22"/>
          <w:szCs w:val="22"/>
          <w:lang w:val="en-GB"/>
        </w:rPr>
      </w:pPr>
    </w:p>
    <w:p w:rsidR="0056595C" w:rsidRPr="006631D2" w:rsidRDefault="0056595C" w:rsidP="00904BD7">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Health Promotion continues to support building capacity in the local community for women to connect in peer settings and gain support. Women’s gatherings share a specific purpose in that women can support each other through identifying with the lived experience of our gender, as well as advocating for each other as we continue to demand an increase </w:t>
      </w:r>
      <w:r w:rsidR="00867CC6" w:rsidRPr="006631D2">
        <w:rPr>
          <w:rFonts w:asciiTheme="majorHAnsi" w:hAnsiTheme="majorHAnsi" w:cs="Calibri-Bold"/>
          <w:bCs/>
          <w:sz w:val="22"/>
          <w:szCs w:val="22"/>
          <w:lang w:val="en-GB"/>
        </w:rPr>
        <w:t>in our</w:t>
      </w:r>
      <w:r w:rsidRPr="006631D2">
        <w:rPr>
          <w:rFonts w:asciiTheme="majorHAnsi" w:hAnsiTheme="majorHAnsi" w:cs="Calibri-Bold"/>
          <w:bCs/>
          <w:sz w:val="22"/>
          <w:szCs w:val="22"/>
          <w:lang w:val="en-GB"/>
        </w:rPr>
        <w:t xml:space="preserve"> own sense of public safety, wellbeing and a reduction in intimate partner violence. Health Promotion has supported the development of several strategic groups in the Yarra Valley and Yarra Ranges that have now become part of the infrastructure of women’s ongoing empowerment in these communities.</w:t>
      </w:r>
    </w:p>
    <w:p w:rsidR="0056595C" w:rsidRPr="006631D2" w:rsidRDefault="0056595C" w:rsidP="00904BD7">
      <w:pPr>
        <w:ind w:left="720"/>
        <w:rPr>
          <w:rFonts w:asciiTheme="majorHAnsi" w:hAnsiTheme="majorHAnsi" w:cs="Calibri-Bold"/>
          <w:b/>
          <w:bCs/>
          <w:sz w:val="22"/>
          <w:szCs w:val="22"/>
          <w:lang w:val="en-GB"/>
        </w:rPr>
      </w:pPr>
    </w:p>
    <w:p w:rsidR="00200388" w:rsidRPr="006631D2" w:rsidRDefault="00200388" w:rsidP="00904BD7">
      <w:pPr>
        <w:ind w:left="720"/>
        <w:rPr>
          <w:rFonts w:asciiTheme="majorHAnsi" w:hAnsiTheme="majorHAnsi" w:cs="Calibri-Bold"/>
          <w:b/>
          <w:bCs/>
          <w:sz w:val="22"/>
          <w:szCs w:val="22"/>
          <w:lang w:val="en-GB"/>
        </w:rPr>
      </w:pPr>
      <w:r w:rsidRPr="006631D2">
        <w:rPr>
          <w:rFonts w:asciiTheme="majorHAnsi" w:hAnsiTheme="majorHAnsi" w:cs="Calibri-Bold"/>
          <w:b/>
          <w:bCs/>
          <w:sz w:val="22"/>
          <w:szCs w:val="22"/>
          <w:lang w:val="en-GB"/>
        </w:rPr>
        <w:t>Healesville Women 4 Women</w:t>
      </w:r>
    </w:p>
    <w:p w:rsidR="0056595C" w:rsidRPr="006631D2" w:rsidRDefault="0056595C" w:rsidP="00904BD7">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The Healesville Women 4 Women network developed from the Change the Story partnership in the Healesville community outlined in the Strengthening Women in the Yarra Valley Report 2016 – 2017 (Eastern Health, 2017). This group has been supported by the Eastern Community Legal Centre and the Healesville Living and Learning Centre. The group initially delivered a significant event to the Healesville community, celebrating International Women’s Day in 2017. This celebration focused on women’s strength and diversity and featured women in local leadership as well as a range of nurturing workshops. From this day a smaller network of women agreed to continue to facilitate quarterly gatherings of women in Healesville for connection and empowerment. Health Promotion continues to support this group to hold events, including women’s health events that will provide opportunities for women to connect, gather and learn about local supports and services. During the Corona virus pandemic, the Healesville Women 4 Women group delivered a consistent online social media campaign that saw the group numbers increase. They are planning a significant event for International Women’s Day in 2021 and have attracted a diverse and skilled group of women to organise the event for the local community. </w:t>
      </w:r>
    </w:p>
    <w:p w:rsidR="00F46282" w:rsidRPr="006631D2" w:rsidRDefault="00F46282" w:rsidP="00F56220">
      <w:pPr>
        <w:ind w:left="360"/>
        <w:rPr>
          <w:rFonts w:asciiTheme="majorHAnsi" w:hAnsiTheme="majorHAnsi" w:cs="Calibri-Bold"/>
          <w:bCs/>
          <w:sz w:val="22"/>
          <w:szCs w:val="22"/>
          <w:lang w:val="en-GB"/>
        </w:rPr>
      </w:pPr>
    </w:p>
    <w:p w:rsidR="00200388" w:rsidRPr="006631D2" w:rsidRDefault="00200388" w:rsidP="00904BD7">
      <w:pPr>
        <w:ind w:left="720"/>
        <w:rPr>
          <w:rFonts w:asciiTheme="majorHAnsi" w:hAnsiTheme="majorHAnsi" w:cs="Calibri-Bold"/>
          <w:b/>
          <w:bCs/>
          <w:sz w:val="22"/>
          <w:szCs w:val="22"/>
          <w:lang w:val="en-GB"/>
        </w:rPr>
      </w:pPr>
      <w:r w:rsidRPr="006631D2">
        <w:rPr>
          <w:rFonts w:asciiTheme="majorHAnsi" w:hAnsiTheme="majorHAnsi" w:cs="Calibri-Bold"/>
          <w:b/>
          <w:bCs/>
          <w:sz w:val="22"/>
          <w:szCs w:val="22"/>
          <w:lang w:val="en-GB"/>
        </w:rPr>
        <w:t>Voices of Women</w:t>
      </w:r>
      <w:r w:rsidR="00E01CF3" w:rsidRPr="006631D2">
        <w:rPr>
          <w:rFonts w:asciiTheme="majorHAnsi" w:hAnsiTheme="majorHAnsi" w:cs="Calibri-Bold"/>
          <w:b/>
          <w:bCs/>
          <w:sz w:val="22"/>
          <w:szCs w:val="22"/>
          <w:lang w:val="en-GB"/>
        </w:rPr>
        <w:t xml:space="preserve"> </w:t>
      </w:r>
    </w:p>
    <w:p w:rsidR="00375756" w:rsidRPr="006631D2" w:rsidRDefault="00F46282" w:rsidP="00904BD7">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Voices of Women formed from a series of consultations that occurred in 2016 as outlined in the Strengthening Women of the Yarra Valley Report (Eastern Health, 2017). </w:t>
      </w:r>
      <w:r w:rsidR="00867CC6" w:rsidRPr="006631D2">
        <w:rPr>
          <w:rFonts w:asciiTheme="majorHAnsi" w:hAnsiTheme="majorHAnsi" w:cs="Calibri-Bold"/>
          <w:bCs/>
          <w:sz w:val="22"/>
          <w:szCs w:val="22"/>
          <w:lang w:val="en-GB"/>
        </w:rPr>
        <w:t>Voices of Women have</w:t>
      </w:r>
      <w:r w:rsidRPr="006631D2">
        <w:rPr>
          <w:rFonts w:asciiTheme="majorHAnsi" w:hAnsiTheme="majorHAnsi" w:cs="Calibri-Bold"/>
          <w:bCs/>
          <w:sz w:val="22"/>
          <w:szCs w:val="22"/>
          <w:lang w:val="en-GB"/>
        </w:rPr>
        <w:t xml:space="preserve"> developed a clear mission to:</w:t>
      </w:r>
      <w:r w:rsidR="00F56220" w:rsidRPr="006631D2">
        <w:rPr>
          <w:rFonts w:asciiTheme="majorHAnsi" w:hAnsiTheme="majorHAnsi" w:cs="Calibri-Bold"/>
          <w:bCs/>
          <w:sz w:val="22"/>
          <w:szCs w:val="22"/>
          <w:lang w:val="en-GB"/>
        </w:rPr>
        <w:br/>
      </w:r>
    </w:p>
    <w:p w:rsidR="0056595C" w:rsidRPr="006631D2" w:rsidRDefault="0056595C" w:rsidP="00904BD7">
      <w:pPr>
        <w:pStyle w:val="ListParagraph"/>
        <w:numPr>
          <w:ilvl w:val="0"/>
          <w:numId w:val="12"/>
        </w:numPr>
        <w:ind w:left="1462"/>
        <w:rPr>
          <w:rFonts w:asciiTheme="majorHAnsi" w:hAnsiTheme="majorHAnsi" w:cs="Calibri-Bold"/>
          <w:bCs/>
          <w:sz w:val="22"/>
          <w:szCs w:val="22"/>
          <w:lang w:val="en-GB"/>
        </w:rPr>
      </w:pPr>
      <w:r w:rsidRPr="006631D2">
        <w:rPr>
          <w:rFonts w:asciiTheme="majorHAnsi" w:hAnsiTheme="majorHAnsi" w:cs="Calibri-Bold"/>
          <w:bCs/>
          <w:sz w:val="22"/>
          <w:szCs w:val="22"/>
          <w:lang w:val="en-GB"/>
        </w:rPr>
        <w:t>Promoting women’s leadership capacity and education through targeted programs</w:t>
      </w:r>
    </w:p>
    <w:p w:rsidR="0056595C" w:rsidRPr="006631D2" w:rsidRDefault="0056595C" w:rsidP="00904BD7">
      <w:pPr>
        <w:pStyle w:val="ListParagraph"/>
        <w:numPr>
          <w:ilvl w:val="0"/>
          <w:numId w:val="12"/>
        </w:numPr>
        <w:ind w:left="1462"/>
        <w:rPr>
          <w:rFonts w:asciiTheme="majorHAnsi" w:hAnsiTheme="majorHAnsi" w:cs="Calibri-Bold"/>
          <w:bCs/>
          <w:sz w:val="22"/>
          <w:szCs w:val="22"/>
          <w:lang w:val="en-GB"/>
        </w:rPr>
      </w:pPr>
      <w:r w:rsidRPr="006631D2">
        <w:rPr>
          <w:rFonts w:asciiTheme="majorHAnsi" w:hAnsiTheme="majorHAnsi" w:cs="Calibri-Bold"/>
          <w:bCs/>
          <w:sz w:val="22"/>
          <w:szCs w:val="22"/>
          <w:lang w:val="en-GB"/>
        </w:rPr>
        <w:t>Advocating for policies and practices that promote gender equity in local government, business and community sectors</w:t>
      </w:r>
    </w:p>
    <w:p w:rsidR="0056595C" w:rsidRPr="006631D2" w:rsidRDefault="0056595C" w:rsidP="00904BD7">
      <w:pPr>
        <w:pStyle w:val="ListParagraph"/>
        <w:numPr>
          <w:ilvl w:val="0"/>
          <w:numId w:val="12"/>
        </w:numPr>
        <w:ind w:left="1462"/>
        <w:rPr>
          <w:rFonts w:asciiTheme="majorHAnsi" w:hAnsiTheme="majorHAnsi" w:cs="Calibri-Bold"/>
          <w:bCs/>
          <w:sz w:val="22"/>
          <w:szCs w:val="22"/>
          <w:lang w:val="en-GB"/>
        </w:rPr>
      </w:pPr>
      <w:r w:rsidRPr="006631D2">
        <w:rPr>
          <w:rFonts w:asciiTheme="majorHAnsi" w:hAnsiTheme="majorHAnsi" w:cs="Calibri-Bold"/>
          <w:bCs/>
          <w:sz w:val="22"/>
          <w:szCs w:val="22"/>
          <w:lang w:val="en-GB"/>
        </w:rPr>
        <w:t>Promoting a human rights and gender equity approach amongst community stakeholders for the prevention and reduction of domestic violence in our community.</w:t>
      </w:r>
    </w:p>
    <w:p w:rsidR="0056595C" w:rsidRPr="006631D2" w:rsidRDefault="00305E2C" w:rsidP="00904BD7">
      <w:pPr>
        <w:pStyle w:val="ListParagraph"/>
        <w:numPr>
          <w:ilvl w:val="0"/>
          <w:numId w:val="12"/>
        </w:numPr>
        <w:ind w:left="1462"/>
        <w:rPr>
          <w:rFonts w:asciiTheme="majorHAnsi" w:hAnsiTheme="majorHAnsi" w:cs="Calibri-Bold"/>
          <w:bCs/>
          <w:sz w:val="22"/>
          <w:szCs w:val="22"/>
          <w:lang w:val="en-GB"/>
        </w:rPr>
      </w:pPr>
      <w:hyperlink r:id="rId15" w:history="1">
        <w:r w:rsidR="0056595C" w:rsidRPr="006631D2">
          <w:rPr>
            <w:rStyle w:val="Hyperlink"/>
            <w:rFonts w:asciiTheme="majorHAnsi" w:hAnsiTheme="majorHAnsi" w:cs="Calibri-Bold"/>
            <w:bCs/>
            <w:sz w:val="22"/>
            <w:szCs w:val="22"/>
            <w:lang w:val="en-GB"/>
          </w:rPr>
          <w:t>https://voicesofwomen.org.au/about-vow/</w:t>
        </w:r>
      </w:hyperlink>
    </w:p>
    <w:p w:rsidR="0056595C" w:rsidRPr="006631D2" w:rsidRDefault="0056595C" w:rsidP="00F56220">
      <w:pPr>
        <w:ind w:left="720"/>
        <w:rPr>
          <w:rFonts w:asciiTheme="majorHAnsi" w:hAnsiTheme="majorHAnsi" w:cs="Calibri-Bold"/>
          <w:bCs/>
          <w:sz w:val="22"/>
          <w:szCs w:val="22"/>
          <w:lang w:val="en-GB"/>
        </w:rPr>
      </w:pPr>
    </w:p>
    <w:p w:rsidR="00F46282" w:rsidRPr="006631D2" w:rsidRDefault="00F46282" w:rsidP="00F46282">
      <w:pPr>
        <w:rPr>
          <w:rFonts w:asciiTheme="majorHAnsi" w:hAnsiTheme="majorHAnsi" w:cs="Calibri-Bold"/>
          <w:bCs/>
          <w:sz w:val="22"/>
          <w:szCs w:val="22"/>
          <w:lang w:val="en-GB"/>
        </w:rPr>
      </w:pPr>
    </w:p>
    <w:p w:rsidR="00F46282" w:rsidRPr="006631D2" w:rsidRDefault="00F46282" w:rsidP="00F56220">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This group has focused on three priorities in the Yarra Ranges:</w:t>
      </w:r>
    </w:p>
    <w:p w:rsidR="00F46282" w:rsidRPr="006631D2" w:rsidRDefault="00F46282" w:rsidP="00F56220">
      <w:pPr>
        <w:pStyle w:val="ListParagraph"/>
        <w:numPr>
          <w:ilvl w:val="0"/>
          <w:numId w:val="12"/>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Supporting and promoting women to run for Local Government in the 2020 election, through the Local Democracy in Action &amp; </w:t>
      </w:r>
      <w:proofErr w:type="gramStart"/>
      <w:r w:rsidRPr="006631D2">
        <w:rPr>
          <w:rFonts w:asciiTheme="majorHAnsi" w:hAnsiTheme="majorHAnsi" w:cs="Calibri-Bold"/>
          <w:bCs/>
          <w:sz w:val="22"/>
          <w:szCs w:val="22"/>
          <w:lang w:val="en-GB"/>
        </w:rPr>
        <w:t>The</w:t>
      </w:r>
      <w:proofErr w:type="gramEnd"/>
      <w:r w:rsidRPr="006631D2">
        <w:rPr>
          <w:rFonts w:asciiTheme="majorHAnsi" w:hAnsiTheme="majorHAnsi" w:cs="Calibri-Bold"/>
          <w:bCs/>
          <w:sz w:val="22"/>
          <w:szCs w:val="22"/>
          <w:lang w:val="en-GB"/>
        </w:rPr>
        <w:t xml:space="preserve"> Journey Begins Initiatives (website). </w:t>
      </w:r>
    </w:p>
    <w:p w:rsidR="00F46282" w:rsidRPr="006631D2" w:rsidRDefault="00F46282" w:rsidP="00F56220">
      <w:pPr>
        <w:pStyle w:val="ListParagraph"/>
        <w:numPr>
          <w:ilvl w:val="0"/>
          <w:numId w:val="12"/>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Enabling women to </w:t>
      </w:r>
      <w:r w:rsidR="00F56220" w:rsidRPr="006631D2">
        <w:rPr>
          <w:rFonts w:asciiTheme="majorHAnsi" w:hAnsiTheme="majorHAnsi" w:cs="Calibri-Bold"/>
          <w:bCs/>
          <w:sz w:val="22"/>
          <w:szCs w:val="22"/>
          <w:lang w:val="en-GB"/>
        </w:rPr>
        <w:t>access clothes that are</w:t>
      </w:r>
      <w:r w:rsidRPr="006631D2">
        <w:rPr>
          <w:rFonts w:asciiTheme="majorHAnsi" w:hAnsiTheme="majorHAnsi" w:cs="Calibri-Bold"/>
          <w:bCs/>
          <w:sz w:val="22"/>
          <w:szCs w:val="22"/>
          <w:lang w:val="en-GB"/>
        </w:rPr>
        <w:t xml:space="preserve"> suitable for professional interviews and work at a local shop front in Moorolbark. </w:t>
      </w:r>
    </w:p>
    <w:p w:rsidR="00F46282" w:rsidRPr="006631D2" w:rsidRDefault="00F46282" w:rsidP="00F56220">
      <w:pPr>
        <w:pStyle w:val="ListParagraph"/>
        <w:numPr>
          <w:ilvl w:val="0"/>
          <w:numId w:val="12"/>
        </w:numPr>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Empowering women through the Taking it Step by Step Mentoring program. </w:t>
      </w:r>
    </w:p>
    <w:p w:rsidR="00F46282" w:rsidRPr="006631D2" w:rsidRDefault="00F46282" w:rsidP="00F56220">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lastRenderedPageBreak/>
        <w:t xml:space="preserve">Voices of Women has become a significant and influential advocate for women in the Yarra Ranges and is a key testament to the need to support women’s activation through the establishment of new structures that can enhance their visibility in public life and ensure that they are considered in future decision making. </w:t>
      </w:r>
    </w:p>
    <w:p w:rsidR="00F46282" w:rsidRPr="006631D2" w:rsidRDefault="00F46282" w:rsidP="00F56220">
      <w:pPr>
        <w:ind w:left="720"/>
        <w:rPr>
          <w:rFonts w:asciiTheme="majorHAnsi" w:hAnsiTheme="majorHAnsi" w:cs="Calibri-Bold"/>
          <w:bCs/>
          <w:sz w:val="22"/>
          <w:szCs w:val="22"/>
          <w:lang w:val="en-GB"/>
        </w:rPr>
      </w:pPr>
    </w:p>
    <w:p w:rsidR="00200388" w:rsidRPr="006631D2" w:rsidRDefault="00200388" w:rsidP="00F56220">
      <w:pPr>
        <w:ind w:left="720"/>
        <w:rPr>
          <w:rFonts w:asciiTheme="majorHAnsi" w:hAnsiTheme="majorHAnsi" w:cs="Calibri-Bold"/>
          <w:b/>
          <w:bCs/>
          <w:sz w:val="22"/>
          <w:szCs w:val="22"/>
          <w:lang w:val="en-GB"/>
        </w:rPr>
      </w:pPr>
      <w:r w:rsidRPr="006631D2">
        <w:rPr>
          <w:rFonts w:asciiTheme="majorHAnsi" w:hAnsiTheme="majorHAnsi" w:cs="Calibri-Bold"/>
          <w:b/>
          <w:bCs/>
          <w:sz w:val="22"/>
          <w:szCs w:val="22"/>
          <w:lang w:val="en-GB"/>
        </w:rPr>
        <w:t>Women of Warburton</w:t>
      </w:r>
    </w:p>
    <w:p w:rsidR="000A54A7" w:rsidRPr="006631D2" w:rsidRDefault="00426AEB" w:rsidP="00F56220">
      <w:pPr>
        <w:ind w:left="720"/>
        <w:rPr>
          <w:rFonts w:asciiTheme="majorHAnsi" w:hAnsiTheme="majorHAnsi" w:cs="Calibri-Bold"/>
          <w:b/>
          <w:bCs/>
          <w:sz w:val="22"/>
          <w:szCs w:val="22"/>
          <w:lang w:val="en-GB"/>
        </w:rPr>
      </w:pPr>
      <w:r w:rsidRPr="006631D2">
        <w:rPr>
          <w:rFonts w:asciiTheme="majorHAnsi" w:hAnsiTheme="majorHAnsi" w:cs="Calibri-Bold"/>
          <w:bCs/>
          <w:sz w:val="22"/>
          <w:szCs w:val="22"/>
          <w:lang w:val="en-GB"/>
        </w:rPr>
        <w:t>Women of Warburton are</w:t>
      </w:r>
      <w:r w:rsidR="00375756" w:rsidRPr="006631D2">
        <w:rPr>
          <w:rFonts w:asciiTheme="majorHAnsi" w:hAnsiTheme="majorHAnsi" w:cs="Calibri-Bold"/>
          <w:bCs/>
          <w:sz w:val="22"/>
          <w:szCs w:val="22"/>
          <w:lang w:val="en-GB"/>
        </w:rPr>
        <w:t xml:space="preserve"> a newly formed women’s support network in the Upper Yarra after the conclusion of Warburton’s Women of Interest group. The Upper Yarra Services Network identified a need for women in the Upper Yarra to establish better connection and gain easier access to local information and support. The Women of Warburton hope to establish a similar model to Healesville Women 4 Women tailored to women across the Upper Yarra </w:t>
      </w:r>
      <w:r w:rsidRPr="006631D2">
        <w:rPr>
          <w:rFonts w:asciiTheme="majorHAnsi" w:hAnsiTheme="majorHAnsi" w:cs="Calibri-Bold"/>
          <w:bCs/>
          <w:sz w:val="22"/>
          <w:szCs w:val="22"/>
          <w:lang w:val="en-GB"/>
        </w:rPr>
        <w:t xml:space="preserve">seeking </w:t>
      </w:r>
      <w:r w:rsidR="00375756" w:rsidRPr="006631D2">
        <w:rPr>
          <w:rFonts w:asciiTheme="majorHAnsi" w:hAnsiTheme="majorHAnsi" w:cs="Calibri-Bold"/>
          <w:bCs/>
          <w:sz w:val="22"/>
          <w:szCs w:val="22"/>
          <w:lang w:val="en-GB"/>
        </w:rPr>
        <w:t xml:space="preserve">connection. The network is lead by local service providers and community members. </w:t>
      </w:r>
    </w:p>
    <w:p w:rsidR="00200388" w:rsidRPr="006631D2" w:rsidRDefault="00200388" w:rsidP="005631DD">
      <w:pPr>
        <w:rPr>
          <w:rFonts w:asciiTheme="majorHAnsi" w:hAnsiTheme="majorHAnsi" w:cs="Calibri-Bold"/>
          <w:b/>
          <w:bCs/>
          <w:color w:val="EFA348"/>
          <w:sz w:val="22"/>
          <w:szCs w:val="22"/>
          <w:lang w:val="en-GB"/>
        </w:rPr>
      </w:pPr>
    </w:p>
    <w:p w:rsidR="001D2F91" w:rsidRPr="006631D2" w:rsidRDefault="001D2F91" w:rsidP="005631DD">
      <w:pPr>
        <w:rPr>
          <w:rFonts w:asciiTheme="majorHAnsi" w:hAnsiTheme="majorHAnsi" w:cs="Calibri-Bold"/>
          <w:b/>
          <w:bCs/>
          <w:color w:val="EFA348"/>
          <w:sz w:val="22"/>
          <w:szCs w:val="22"/>
          <w:lang w:val="en-GB"/>
        </w:rPr>
      </w:pPr>
    </w:p>
    <w:p w:rsidR="000D384F" w:rsidRPr="006631D2" w:rsidRDefault="000D384F" w:rsidP="00F56220">
      <w:pPr>
        <w:pStyle w:val="ListParagraph"/>
        <w:numPr>
          <w:ilvl w:val="0"/>
          <w:numId w:val="18"/>
        </w:numPr>
        <w:rPr>
          <w:rFonts w:asciiTheme="majorHAnsi" w:hAnsiTheme="majorHAnsi" w:cs="Calibri-Bold"/>
          <w:b/>
          <w:bCs/>
          <w:color w:val="EFA348"/>
          <w:sz w:val="22"/>
          <w:szCs w:val="22"/>
          <w:lang w:val="en-GB"/>
        </w:rPr>
      </w:pPr>
      <w:r w:rsidRPr="006631D2">
        <w:rPr>
          <w:rFonts w:asciiTheme="majorHAnsi" w:hAnsiTheme="majorHAnsi" w:cs="Calibri-Bold"/>
          <w:b/>
          <w:bCs/>
          <w:color w:val="EFA348"/>
          <w:sz w:val="22"/>
          <w:szCs w:val="22"/>
          <w:lang w:val="en-GB"/>
        </w:rPr>
        <w:t>Discussion</w:t>
      </w:r>
    </w:p>
    <w:p w:rsidR="000D384F" w:rsidRPr="006631D2" w:rsidRDefault="000D384F" w:rsidP="00904BD7">
      <w:pPr>
        <w:ind w:left="720"/>
        <w:rPr>
          <w:rFonts w:asciiTheme="majorHAnsi" w:hAnsiTheme="majorHAnsi" w:cs="Calibri-Bold"/>
          <w:bCs/>
          <w:sz w:val="22"/>
          <w:szCs w:val="22"/>
          <w:lang w:val="en-GB"/>
        </w:rPr>
      </w:pPr>
      <w:r w:rsidRPr="006631D2">
        <w:rPr>
          <w:rFonts w:asciiTheme="majorHAnsi" w:hAnsiTheme="majorHAnsi" w:cs="Calibri-Bold"/>
          <w:bCs/>
          <w:sz w:val="22"/>
          <w:szCs w:val="22"/>
          <w:lang w:val="en-GB"/>
        </w:rPr>
        <w:t xml:space="preserve">It is essential that Health Promotion continue to focus on promoting women’s independence and decision making in the communities of the Yarra Ranges to prevent violence against women. This clear strategy is complemented by a focus on increasing and </w:t>
      </w:r>
      <w:r w:rsidR="00867CC6" w:rsidRPr="006631D2">
        <w:rPr>
          <w:rFonts w:asciiTheme="majorHAnsi" w:hAnsiTheme="majorHAnsi" w:cs="Calibri-Bold"/>
          <w:bCs/>
          <w:sz w:val="22"/>
          <w:szCs w:val="22"/>
          <w:lang w:val="en-GB"/>
        </w:rPr>
        <w:t>enhancing women’s</w:t>
      </w:r>
      <w:r w:rsidRPr="006631D2">
        <w:rPr>
          <w:rFonts w:asciiTheme="majorHAnsi" w:hAnsiTheme="majorHAnsi" w:cs="Calibri-Bold"/>
          <w:bCs/>
          <w:sz w:val="22"/>
          <w:szCs w:val="22"/>
          <w:lang w:val="en-GB"/>
        </w:rPr>
        <w:t xml:space="preserve"> peer </w:t>
      </w:r>
      <w:r w:rsidR="004A3AF1" w:rsidRPr="006631D2">
        <w:rPr>
          <w:rFonts w:asciiTheme="majorHAnsi" w:hAnsiTheme="majorHAnsi" w:cs="Calibri-Bold"/>
          <w:bCs/>
          <w:sz w:val="22"/>
          <w:szCs w:val="22"/>
          <w:lang w:val="en-GB"/>
        </w:rPr>
        <w:t>based support</w:t>
      </w:r>
      <w:r w:rsidRPr="006631D2">
        <w:rPr>
          <w:rFonts w:asciiTheme="majorHAnsi" w:hAnsiTheme="majorHAnsi" w:cs="Calibri-Bold"/>
          <w:bCs/>
          <w:sz w:val="22"/>
          <w:szCs w:val="22"/>
          <w:lang w:val="en-GB"/>
        </w:rPr>
        <w:t xml:space="preserve"> networks and increasing the </w:t>
      </w:r>
      <w:r w:rsidR="00867CC6" w:rsidRPr="006631D2">
        <w:rPr>
          <w:rFonts w:asciiTheme="majorHAnsi" w:hAnsiTheme="majorHAnsi" w:cs="Calibri-Bold"/>
          <w:bCs/>
          <w:sz w:val="22"/>
          <w:szCs w:val="22"/>
          <w:lang w:val="en-GB"/>
        </w:rPr>
        <w:t>visibility</w:t>
      </w:r>
      <w:r w:rsidRPr="006631D2">
        <w:rPr>
          <w:rFonts w:asciiTheme="majorHAnsi" w:hAnsiTheme="majorHAnsi" w:cs="Calibri-Bold"/>
          <w:bCs/>
          <w:sz w:val="22"/>
          <w:szCs w:val="22"/>
          <w:lang w:val="en-GB"/>
        </w:rPr>
        <w:t xml:space="preserve"> of girls and women in physical activity and recreation. </w:t>
      </w:r>
      <w:r w:rsidR="00F73DF6" w:rsidRPr="006631D2">
        <w:rPr>
          <w:rFonts w:asciiTheme="majorHAnsi" w:hAnsiTheme="majorHAnsi" w:cs="Calibri-Bold"/>
          <w:bCs/>
          <w:sz w:val="22"/>
          <w:szCs w:val="22"/>
          <w:lang w:val="en-GB"/>
        </w:rPr>
        <w:t xml:space="preserve">An intersectional lens should be also applied to this work to facilitate women’s independence and decision making in more vulnerable groups, including the LGPTIQ+ community, women living with disabilities and Aboriginal and Torres Strait Islander women.  </w:t>
      </w:r>
      <w:r w:rsidR="00236A1D" w:rsidRPr="006631D2">
        <w:rPr>
          <w:rFonts w:asciiTheme="majorHAnsi" w:hAnsiTheme="majorHAnsi" w:cs="Calibri-Bold"/>
          <w:bCs/>
          <w:sz w:val="22"/>
          <w:szCs w:val="22"/>
          <w:lang w:val="en-GB"/>
        </w:rPr>
        <w:t xml:space="preserve">The main strategies employed have included awareness raising, face to face education workshops, support for new structures and organisations and face to face program support for primary and secondary schools. The prevalence of violence against women in the community points to an urgent needs to educate and build the resilience and capability of women at the same time as engaging boys and men in our region to increase their commitment to gender equality and the practice of respectful relationships. Health Promotion should continue to focus on both genders, as well as broadenings its approach to focus on priority and diverse communities within the Yarra Ranges in our next 4 year plan. </w:t>
      </w:r>
    </w:p>
    <w:p w:rsidR="003B4F03" w:rsidRPr="006631D2" w:rsidRDefault="003B4F03" w:rsidP="00904BD7">
      <w:pPr>
        <w:ind w:left="720"/>
        <w:rPr>
          <w:rFonts w:asciiTheme="majorHAnsi" w:hAnsiTheme="majorHAnsi" w:cs="Calibri-Bold"/>
          <w:bCs/>
          <w:sz w:val="22"/>
          <w:szCs w:val="22"/>
          <w:lang w:val="en-GB"/>
        </w:rPr>
      </w:pPr>
    </w:p>
    <w:p w:rsidR="003B4F03" w:rsidRPr="006631D2" w:rsidRDefault="003B4F03" w:rsidP="00904BD7">
      <w:pPr>
        <w:ind w:left="720"/>
        <w:rPr>
          <w:rFonts w:asciiTheme="majorHAnsi" w:hAnsiTheme="majorHAnsi" w:cs="Calibri-Bold"/>
          <w:bCs/>
          <w:sz w:val="22"/>
          <w:szCs w:val="22"/>
          <w:lang w:val="en-GB"/>
        </w:rPr>
      </w:pPr>
    </w:p>
    <w:p w:rsidR="000D384F" w:rsidRPr="006631D2" w:rsidRDefault="000D384F" w:rsidP="005631DD">
      <w:pPr>
        <w:rPr>
          <w:rFonts w:asciiTheme="majorHAnsi" w:hAnsiTheme="majorHAnsi" w:cs="Calibri-Bold"/>
          <w:b/>
          <w:bCs/>
          <w:color w:val="EFA348"/>
          <w:sz w:val="22"/>
          <w:szCs w:val="22"/>
          <w:lang w:val="en-GB"/>
        </w:rPr>
      </w:pPr>
    </w:p>
    <w:p w:rsidR="000A54A7" w:rsidRPr="006631D2" w:rsidRDefault="000A54A7" w:rsidP="00F56220">
      <w:pPr>
        <w:pStyle w:val="ListParagraph"/>
        <w:numPr>
          <w:ilvl w:val="0"/>
          <w:numId w:val="18"/>
        </w:numPr>
        <w:rPr>
          <w:rFonts w:asciiTheme="majorHAnsi" w:hAnsiTheme="majorHAnsi" w:cs="Calibri-Bold"/>
          <w:b/>
          <w:bCs/>
          <w:color w:val="EFA348"/>
          <w:sz w:val="22"/>
          <w:szCs w:val="22"/>
          <w:lang w:val="en-GB"/>
        </w:rPr>
      </w:pPr>
      <w:r w:rsidRPr="006631D2">
        <w:rPr>
          <w:rFonts w:asciiTheme="majorHAnsi" w:hAnsiTheme="majorHAnsi" w:cs="Calibri-Bold"/>
          <w:b/>
          <w:bCs/>
          <w:color w:val="EFA348"/>
          <w:sz w:val="22"/>
          <w:szCs w:val="22"/>
          <w:lang w:val="en-GB"/>
        </w:rPr>
        <w:t>Recommendations</w:t>
      </w:r>
    </w:p>
    <w:p w:rsidR="005631DD" w:rsidRPr="006631D2" w:rsidRDefault="005631DD" w:rsidP="00F56220">
      <w:pPr>
        <w:pStyle w:val="ListParagraph"/>
        <w:numPr>
          <w:ilvl w:val="0"/>
          <w:numId w:val="10"/>
        </w:numPr>
        <w:ind w:left="1080"/>
        <w:rPr>
          <w:rFonts w:asciiTheme="majorHAnsi" w:hAnsiTheme="majorHAnsi" w:cs="Calibri-Bold"/>
          <w:b/>
          <w:bCs/>
          <w:sz w:val="22"/>
          <w:szCs w:val="22"/>
          <w:lang w:val="en-GB"/>
        </w:rPr>
      </w:pPr>
      <w:r w:rsidRPr="006631D2">
        <w:rPr>
          <w:rFonts w:asciiTheme="majorHAnsi" w:hAnsiTheme="majorHAnsi" w:cs="Calibri-Bold"/>
          <w:bCs/>
          <w:sz w:val="22"/>
          <w:szCs w:val="22"/>
          <w:lang w:val="en-GB"/>
        </w:rPr>
        <w:t>That Health Promotion continue to invest in priority initiatives that promote women’s independence and decision making, with a clear focus on:</w:t>
      </w:r>
    </w:p>
    <w:p w:rsidR="005631DD" w:rsidRPr="006631D2" w:rsidRDefault="005631DD" w:rsidP="00F56220">
      <w:pPr>
        <w:pStyle w:val="ListParagraph"/>
        <w:numPr>
          <w:ilvl w:val="1"/>
          <w:numId w:val="12"/>
        </w:numPr>
        <w:ind w:left="1462"/>
        <w:rPr>
          <w:rFonts w:asciiTheme="majorHAnsi" w:hAnsiTheme="majorHAnsi" w:cs="Calibri-Bold"/>
          <w:b/>
          <w:bCs/>
          <w:sz w:val="22"/>
          <w:szCs w:val="22"/>
          <w:lang w:val="en-GB"/>
        </w:rPr>
      </w:pPr>
      <w:r w:rsidRPr="006631D2">
        <w:rPr>
          <w:rFonts w:asciiTheme="majorHAnsi" w:hAnsiTheme="majorHAnsi" w:cs="Calibri-Bold"/>
          <w:bCs/>
          <w:sz w:val="22"/>
          <w:szCs w:val="22"/>
          <w:lang w:val="en-GB"/>
        </w:rPr>
        <w:t>The primary school setting</w:t>
      </w:r>
    </w:p>
    <w:p w:rsidR="005631DD" w:rsidRPr="006631D2" w:rsidRDefault="005631DD" w:rsidP="00F56220">
      <w:pPr>
        <w:pStyle w:val="ListParagraph"/>
        <w:numPr>
          <w:ilvl w:val="1"/>
          <w:numId w:val="12"/>
        </w:numPr>
        <w:ind w:left="1462"/>
        <w:rPr>
          <w:rFonts w:asciiTheme="majorHAnsi" w:hAnsiTheme="majorHAnsi" w:cs="Calibri-Bold"/>
          <w:b/>
          <w:bCs/>
          <w:sz w:val="22"/>
          <w:szCs w:val="22"/>
          <w:lang w:val="en-GB"/>
        </w:rPr>
      </w:pPr>
      <w:r w:rsidRPr="006631D2">
        <w:rPr>
          <w:rFonts w:asciiTheme="majorHAnsi" w:hAnsiTheme="majorHAnsi" w:cs="Calibri-Bold"/>
          <w:bCs/>
          <w:sz w:val="22"/>
          <w:szCs w:val="22"/>
          <w:lang w:val="en-GB"/>
        </w:rPr>
        <w:t>The secondary school setting</w:t>
      </w:r>
    </w:p>
    <w:p w:rsidR="005631DD" w:rsidRPr="006631D2" w:rsidRDefault="005631DD" w:rsidP="00F56220">
      <w:pPr>
        <w:pStyle w:val="ListParagraph"/>
        <w:numPr>
          <w:ilvl w:val="1"/>
          <w:numId w:val="12"/>
        </w:numPr>
        <w:ind w:left="1462"/>
        <w:rPr>
          <w:rFonts w:asciiTheme="majorHAnsi" w:hAnsiTheme="majorHAnsi" w:cs="Calibri-Bold"/>
          <w:b/>
          <w:bCs/>
          <w:sz w:val="22"/>
          <w:szCs w:val="22"/>
          <w:lang w:val="en-GB"/>
        </w:rPr>
      </w:pPr>
      <w:r w:rsidRPr="006631D2">
        <w:rPr>
          <w:rFonts w:asciiTheme="majorHAnsi" w:hAnsiTheme="majorHAnsi" w:cs="Calibri-Bold"/>
          <w:bCs/>
          <w:sz w:val="22"/>
          <w:szCs w:val="22"/>
          <w:lang w:val="en-GB"/>
        </w:rPr>
        <w:t xml:space="preserve">Engagement with young women in sports with female participation including netball in partnership with the AFL Outer East. </w:t>
      </w:r>
    </w:p>
    <w:p w:rsidR="005631DD" w:rsidRPr="006631D2" w:rsidRDefault="005631DD" w:rsidP="00F56220">
      <w:pPr>
        <w:pStyle w:val="ListParagraph"/>
        <w:numPr>
          <w:ilvl w:val="1"/>
          <w:numId w:val="12"/>
        </w:numPr>
        <w:ind w:left="1462"/>
        <w:rPr>
          <w:rFonts w:asciiTheme="majorHAnsi" w:hAnsiTheme="majorHAnsi" w:cs="Calibri-Bold"/>
          <w:b/>
          <w:bCs/>
          <w:sz w:val="22"/>
          <w:szCs w:val="22"/>
          <w:lang w:val="en-GB"/>
        </w:rPr>
      </w:pPr>
      <w:r w:rsidRPr="006631D2">
        <w:rPr>
          <w:rFonts w:asciiTheme="majorHAnsi" w:hAnsiTheme="majorHAnsi" w:cs="Calibri-Bold"/>
          <w:bCs/>
          <w:sz w:val="22"/>
          <w:szCs w:val="22"/>
          <w:lang w:val="en-GB"/>
        </w:rPr>
        <w:t xml:space="preserve">Women’s civic participation in Local Government. </w:t>
      </w:r>
    </w:p>
    <w:p w:rsidR="005631DD" w:rsidRPr="006631D2" w:rsidRDefault="005631DD" w:rsidP="00F56220">
      <w:pPr>
        <w:pStyle w:val="ListParagraph"/>
        <w:numPr>
          <w:ilvl w:val="1"/>
          <w:numId w:val="12"/>
        </w:numPr>
        <w:ind w:left="1462"/>
        <w:rPr>
          <w:rFonts w:asciiTheme="majorHAnsi" w:hAnsiTheme="majorHAnsi" w:cs="Calibri-Bold"/>
          <w:b/>
          <w:bCs/>
          <w:sz w:val="22"/>
          <w:szCs w:val="22"/>
          <w:lang w:val="en-GB"/>
        </w:rPr>
      </w:pPr>
      <w:r w:rsidRPr="006631D2">
        <w:rPr>
          <w:rFonts w:asciiTheme="majorHAnsi" w:hAnsiTheme="majorHAnsi" w:cs="Calibri-Bold"/>
          <w:bCs/>
          <w:sz w:val="22"/>
          <w:szCs w:val="22"/>
          <w:lang w:val="en-GB"/>
        </w:rPr>
        <w:t>Women’s participation in leadership in sporting settings</w:t>
      </w:r>
      <w:r w:rsidR="00426AEB" w:rsidRPr="006631D2">
        <w:rPr>
          <w:rFonts w:asciiTheme="majorHAnsi" w:hAnsiTheme="majorHAnsi" w:cs="Calibri-Bold"/>
          <w:bCs/>
          <w:sz w:val="22"/>
          <w:szCs w:val="22"/>
          <w:lang w:val="en-GB"/>
        </w:rPr>
        <w:t>.</w:t>
      </w:r>
      <w:r w:rsidR="00426AEB" w:rsidRPr="006631D2">
        <w:rPr>
          <w:rFonts w:asciiTheme="majorHAnsi" w:hAnsiTheme="majorHAnsi" w:cs="Calibri-Bold"/>
          <w:bCs/>
          <w:sz w:val="22"/>
          <w:szCs w:val="22"/>
          <w:lang w:val="en-GB"/>
        </w:rPr>
        <w:br/>
      </w:r>
    </w:p>
    <w:p w:rsidR="005631DD" w:rsidRPr="006631D2" w:rsidRDefault="005631DD" w:rsidP="00F56220">
      <w:pPr>
        <w:pStyle w:val="ListParagraph"/>
        <w:numPr>
          <w:ilvl w:val="0"/>
          <w:numId w:val="10"/>
        </w:numPr>
        <w:ind w:left="1080"/>
        <w:rPr>
          <w:rFonts w:asciiTheme="majorHAnsi" w:hAnsiTheme="majorHAnsi" w:cs="Calibri-Bold"/>
          <w:b/>
          <w:bCs/>
          <w:sz w:val="22"/>
          <w:szCs w:val="22"/>
          <w:lang w:val="en-GB"/>
        </w:rPr>
      </w:pPr>
      <w:r w:rsidRPr="006631D2">
        <w:rPr>
          <w:rFonts w:asciiTheme="majorHAnsi" w:hAnsiTheme="majorHAnsi" w:cs="Calibri-Bold"/>
          <w:bCs/>
          <w:sz w:val="22"/>
          <w:szCs w:val="22"/>
          <w:lang w:val="en-GB"/>
        </w:rPr>
        <w:t xml:space="preserve">That Health Promotion investigate the existing supports for women in workplaces and the capacity for Health Promotion and our partners to support workplaces to implement the Our Watch Gender Equality Standards. </w:t>
      </w:r>
    </w:p>
    <w:p w:rsidR="005631DD" w:rsidRPr="006631D2" w:rsidRDefault="005631DD" w:rsidP="00F56220">
      <w:pPr>
        <w:pStyle w:val="ListParagraph"/>
        <w:numPr>
          <w:ilvl w:val="0"/>
          <w:numId w:val="10"/>
        </w:numPr>
        <w:ind w:left="2160"/>
        <w:rPr>
          <w:rFonts w:asciiTheme="majorHAnsi" w:hAnsiTheme="majorHAnsi" w:cs="Calibri-Bold"/>
          <w:b/>
          <w:bCs/>
          <w:sz w:val="22"/>
          <w:szCs w:val="22"/>
          <w:lang w:val="en-GB"/>
        </w:rPr>
      </w:pPr>
      <w:r w:rsidRPr="006631D2">
        <w:rPr>
          <w:rFonts w:asciiTheme="majorHAnsi" w:hAnsiTheme="majorHAnsi" w:cs="Calibri-Bold"/>
          <w:bCs/>
          <w:sz w:val="22"/>
          <w:szCs w:val="22"/>
          <w:lang w:val="en-GB"/>
        </w:rPr>
        <w:t xml:space="preserve">That Health Promotion </w:t>
      </w:r>
      <w:proofErr w:type="gramStart"/>
      <w:r w:rsidRPr="006631D2">
        <w:rPr>
          <w:rFonts w:asciiTheme="majorHAnsi" w:hAnsiTheme="majorHAnsi" w:cs="Calibri-Bold"/>
          <w:bCs/>
          <w:sz w:val="22"/>
          <w:szCs w:val="22"/>
          <w:lang w:val="en-GB"/>
        </w:rPr>
        <w:t>investigate</w:t>
      </w:r>
      <w:proofErr w:type="gramEnd"/>
      <w:r w:rsidRPr="006631D2">
        <w:rPr>
          <w:rFonts w:asciiTheme="majorHAnsi" w:hAnsiTheme="majorHAnsi" w:cs="Calibri-Bold"/>
          <w:bCs/>
          <w:sz w:val="22"/>
          <w:szCs w:val="22"/>
          <w:lang w:val="en-GB"/>
        </w:rPr>
        <w:t xml:space="preserve"> alternative tools and use qualitative methods to ensure that the impact of our programs is understood. </w:t>
      </w:r>
    </w:p>
    <w:p w:rsidR="005631DD" w:rsidRPr="006631D2" w:rsidRDefault="005631DD" w:rsidP="00F56220">
      <w:pPr>
        <w:pStyle w:val="ListParagraph"/>
        <w:numPr>
          <w:ilvl w:val="0"/>
          <w:numId w:val="10"/>
        </w:numPr>
        <w:ind w:left="2160"/>
        <w:rPr>
          <w:rFonts w:asciiTheme="majorHAnsi" w:hAnsiTheme="majorHAnsi" w:cs="Calibri-Bold"/>
          <w:b/>
          <w:bCs/>
          <w:sz w:val="22"/>
          <w:szCs w:val="22"/>
          <w:lang w:val="en-GB"/>
        </w:rPr>
      </w:pPr>
      <w:r w:rsidRPr="006631D2">
        <w:rPr>
          <w:rFonts w:asciiTheme="majorHAnsi" w:hAnsiTheme="majorHAnsi" w:cs="Calibri-Bold"/>
          <w:bCs/>
          <w:sz w:val="22"/>
          <w:szCs w:val="22"/>
          <w:lang w:val="en-GB"/>
        </w:rPr>
        <w:t xml:space="preserve">That Health Promotion use an intersectional lens to invest in promoting women’s independence and decision making in more vulnerable groups, including the LGPTIQ+ community, women living with disabilities and Aboriginal and Torres Strait Islander women. </w:t>
      </w:r>
    </w:p>
    <w:p w:rsidR="006631D2" w:rsidRPr="006631D2" w:rsidRDefault="006631D2" w:rsidP="006631D2">
      <w:pPr>
        <w:rPr>
          <w:rFonts w:asciiTheme="majorHAnsi" w:hAnsiTheme="majorHAnsi" w:cs="Calibri-Bold"/>
          <w:b/>
          <w:bCs/>
          <w:sz w:val="22"/>
          <w:szCs w:val="22"/>
          <w:lang w:val="en-GB"/>
        </w:rPr>
      </w:pPr>
    </w:p>
    <w:p w:rsidR="00200388" w:rsidRDefault="00200388" w:rsidP="00F46282">
      <w:pPr>
        <w:rPr>
          <w:rFonts w:asciiTheme="majorHAnsi" w:hAnsiTheme="majorHAnsi" w:cs="Calibri-Bold"/>
          <w:b/>
          <w:bCs/>
          <w:color w:val="EFA348"/>
          <w:sz w:val="22"/>
          <w:szCs w:val="22"/>
          <w:lang w:val="en-GB"/>
        </w:rPr>
      </w:pPr>
    </w:p>
    <w:p w:rsidR="00695BC8" w:rsidRDefault="00695BC8" w:rsidP="00F46282">
      <w:pPr>
        <w:rPr>
          <w:rFonts w:asciiTheme="majorHAnsi" w:hAnsiTheme="majorHAnsi" w:cs="Calibri-Bold"/>
          <w:b/>
          <w:bCs/>
          <w:color w:val="EFA348"/>
          <w:sz w:val="22"/>
          <w:szCs w:val="22"/>
          <w:lang w:val="en-GB"/>
        </w:rPr>
      </w:pPr>
    </w:p>
    <w:p w:rsidR="00695BC8" w:rsidRDefault="00695BC8" w:rsidP="00F46282">
      <w:pPr>
        <w:rPr>
          <w:rFonts w:asciiTheme="majorHAnsi" w:hAnsiTheme="majorHAnsi" w:cs="Calibri-Bold"/>
          <w:b/>
          <w:bCs/>
          <w:color w:val="EFA348"/>
          <w:sz w:val="22"/>
          <w:szCs w:val="22"/>
          <w:lang w:val="en-GB"/>
        </w:rPr>
      </w:pPr>
    </w:p>
    <w:p w:rsidR="00695BC8" w:rsidRPr="006631D2" w:rsidRDefault="00695BC8" w:rsidP="00F46282">
      <w:pPr>
        <w:rPr>
          <w:rFonts w:asciiTheme="majorHAnsi" w:hAnsiTheme="majorHAnsi" w:cs="Calibri-Bold"/>
          <w:b/>
          <w:bCs/>
          <w:color w:val="EFA348"/>
          <w:sz w:val="22"/>
          <w:szCs w:val="22"/>
          <w:lang w:val="en-GB"/>
        </w:rPr>
      </w:pPr>
    </w:p>
    <w:p w:rsidR="000A54A7" w:rsidRPr="006631D2" w:rsidRDefault="00CB0644" w:rsidP="00F56220">
      <w:pPr>
        <w:pStyle w:val="ListParagraph"/>
        <w:numPr>
          <w:ilvl w:val="0"/>
          <w:numId w:val="18"/>
        </w:numPr>
        <w:rPr>
          <w:rFonts w:asciiTheme="majorHAnsi" w:hAnsiTheme="majorHAnsi" w:cs="Calibri-Bold"/>
          <w:b/>
          <w:bCs/>
          <w:color w:val="EFA348"/>
          <w:sz w:val="22"/>
          <w:szCs w:val="22"/>
          <w:lang w:val="en-GB"/>
        </w:rPr>
      </w:pPr>
      <w:r w:rsidRPr="006631D2">
        <w:rPr>
          <w:rFonts w:asciiTheme="majorHAnsi" w:hAnsiTheme="majorHAnsi" w:cs="Calibri-Bold"/>
          <w:b/>
          <w:bCs/>
          <w:color w:val="EFA348"/>
          <w:sz w:val="22"/>
          <w:szCs w:val="22"/>
          <w:lang w:val="en-GB"/>
        </w:rPr>
        <w:t xml:space="preserve"> </w:t>
      </w:r>
      <w:r w:rsidR="000A54A7" w:rsidRPr="006631D2">
        <w:rPr>
          <w:rFonts w:asciiTheme="majorHAnsi" w:hAnsiTheme="majorHAnsi" w:cs="Calibri-Bold"/>
          <w:b/>
          <w:bCs/>
          <w:color w:val="EFA348"/>
          <w:sz w:val="22"/>
          <w:szCs w:val="22"/>
          <w:lang w:val="en-GB"/>
        </w:rPr>
        <w:t>References</w:t>
      </w:r>
    </w:p>
    <w:p w:rsidR="004C4B9A" w:rsidRPr="006631D2" w:rsidRDefault="004C4B9A" w:rsidP="0048510B">
      <w:pPr>
        <w:rPr>
          <w:rFonts w:asciiTheme="majorHAnsi" w:hAnsiTheme="majorHAnsi"/>
          <w:sz w:val="22"/>
          <w:szCs w:val="22"/>
        </w:rPr>
      </w:pPr>
    </w:p>
    <w:p w:rsidR="000D384F" w:rsidRPr="006631D2" w:rsidRDefault="000D384F" w:rsidP="000D384F">
      <w:pPr>
        <w:pStyle w:val="ListParagraph"/>
        <w:numPr>
          <w:ilvl w:val="0"/>
          <w:numId w:val="17"/>
        </w:numPr>
        <w:contextualSpacing w:val="0"/>
        <w:rPr>
          <w:rFonts w:asciiTheme="majorHAnsi" w:hAnsiTheme="majorHAnsi"/>
          <w:sz w:val="22"/>
          <w:szCs w:val="22"/>
        </w:rPr>
      </w:pPr>
      <w:r w:rsidRPr="006631D2">
        <w:rPr>
          <w:rFonts w:asciiTheme="majorHAnsi" w:hAnsiTheme="majorHAnsi"/>
          <w:sz w:val="22"/>
          <w:szCs w:val="22"/>
        </w:rPr>
        <w:t xml:space="preserve">Johnson, D. M., J. </w:t>
      </w:r>
      <w:proofErr w:type="spellStart"/>
      <w:r w:rsidRPr="006631D2">
        <w:rPr>
          <w:rFonts w:asciiTheme="majorHAnsi" w:hAnsiTheme="majorHAnsi"/>
          <w:sz w:val="22"/>
          <w:szCs w:val="22"/>
        </w:rPr>
        <w:t>Worell</w:t>
      </w:r>
      <w:proofErr w:type="spellEnd"/>
      <w:r w:rsidRPr="006631D2">
        <w:rPr>
          <w:rFonts w:asciiTheme="majorHAnsi" w:hAnsiTheme="majorHAnsi"/>
          <w:sz w:val="22"/>
          <w:szCs w:val="22"/>
        </w:rPr>
        <w:t xml:space="preserve">, and R. K. Chandler. 2005. Assessing psychological health and empowerment in women: The personal progress scale revised. Women &amp; Health 41 (1):109–29. </w:t>
      </w:r>
      <w:proofErr w:type="gramStart"/>
      <w:r w:rsidRPr="006631D2">
        <w:rPr>
          <w:rFonts w:asciiTheme="majorHAnsi" w:hAnsiTheme="majorHAnsi"/>
          <w:sz w:val="22"/>
          <w:szCs w:val="22"/>
        </w:rPr>
        <w:t>doi:</w:t>
      </w:r>
      <w:proofErr w:type="gramEnd"/>
      <w:r w:rsidRPr="006631D2">
        <w:rPr>
          <w:rFonts w:asciiTheme="majorHAnsi" w:hAnsiTheme="majorHAnsi"/>
          <w:sz w:val="22"/>
          <w:szCs w:val="22"/>
        </w:rPr>
        <w:t>10.1300/J013v41n01_07.</w:t>
      </w:r>
    </w:p>
    <w:p w:rsidR="000D384F" w:rsidRPr="006631D2" w:rsidRDefault="000D384F" w:rsidP="000D384F">
      <w:pPr>
        <w:pStyle w:val="ListParagraph"/>
        <w:numPr>
          <w:ilvl w:val="0"/>
          <w:numId w:val="17"/>
        </w:numPr>
        <w:contextualSpacing w:val="0"/>
        <w:rPr>
          <w:rFonts w:asciiTheme="majorHAnsi" w:hAnsiTheme="majorHAnsi"/>
          <w:sz w:val="22"/>
          <w:szCs w:val="22"/>
        </w:rPr>
      </w:pPr>
      <w:r w:rsidRPr="006631D2">
        <w:rPr>
          <w:rFonts w:asciiTheme="majorHAnsi" w:hAnsiTheme="majorHAnsi"/>
          <w:sz w:val="22"/>
          <w:szCs w:val="22"/>
        </w:rPr>
        <w:t>McGowan, Ruth. Gender Equity in Local Government – Research Companion (2018). &lt;https://www.localgovernment.vic.gov.au/__data/assets/pdf_file/0029/329285/Gender-Equity-in-Local-Government-Research-Companion.pdf&gt;</w:t>
      </w:r>
    </w:p>
    <w:p w:rsidR="000D384F" w:rsidRPr="006631D2" w:rsidRDefault="000D384F" w:rsidP="000D384F">
      <w:pPr>
        <w:pStyle w:val="ListParagraph"/>
        <w:numPr>
          <w:ilvl w:val="0"/>
          <w:numId w:val="17"/>
        </w:numPr>
        <w:contextualSpacing w:val="0"/>
        <w:rPr>
          <w:rFonts w:asciiTheme="majorHAnsi" w:hAnsiTheme="majorHAnsi"/>
          <w:sz w:val="22"/>
          <w:szCs w:val="22"/>
        </w:rPr>
      </w:pPr>
      <w:r w:rsidRPr="006631D2">
        <w:rPr>
          <w:rFonts w:asciiTheme="majorHAnsi" w:hAnsiTheme="majorHAnsi"/>
          <w:sz w:val="22"/>
          <w:szCs w:val="22"/>
        </w:rPr>
        <w:t xml:space="preserve">State of Victoria (2016). Safe and Strong – A Victorian Gender Equality Strategy. </w:t>
      </w:r>
      <w:hyperlink r:id="rId16" w:history="1">
        <w:r w:rsidRPr="006631D2">
          <w:rPr>
            <w:rStyle w:val="Hyperlink"/>
            <w:rFonts w:asciiTheme="majorHAnsi" w:hAnsiTheme="majorHAnsi"/>
            <w:sz w:val="22"/>
            <w:szCs w:val="22"/>
          </w:rPr>
          <w:t>file:///C:/Users/jo337/AppData/Local/Packages/Microsoft.MicrosoftEdge_8wekyb3d8bbwe/TempState/Downloads/Safe-and-Strong-Victorian_Gender_Equality_Strategy.pdf</w:t>
        </w:r>
      </w:hyperlink>
      <w:r w:rsidRPr="006631D2">
        <w:rPr>
          <w:rFonts w:asciiTheme="majorHAnsi" w:hAnsiTheme="majorHAnsi"/>
          <w:sz w:val="22"/>
          <w:szCs w:val="22"/>
        </w:rPr>
        <w:t xml:space="preserve">. </w:t>
      </w:r>
    </w:p>
    <w:p w:rsidR="00E2069F" w:rsidRPr="006631D2" w:rsidRDefault="00E2069F" w:rsidP="00E2069F">
      <w:pPr>
        <w:pStyle w:val="ListParagraph"/>
        <w:numPr>
          <w:ilvl w:val="0"/>
          <w:numId w:val="17"/>
        </w:numPr>
        <w:contextualSpacing w:val="0"/>
        <w:rPr>
          <w:rFonts w:asciiTheme="majorHAnsi" w:hAnsiTheme="majorHAnsi"/>
          <w:sz w:val="22"/>
          <w:szCs w:val="22"/>
        </w:rPr>
      </w:pPr>
      <w:r w:rsidRPr="006631D2">
        <w:rPr>
          <w:rFonts w:asciiTheme="majorHAnsi" w:hAnsiTheme="majorHAnsi"/>
          <w:sz w:val="22"/>
          <w:szCs w:val="22"/>
        </w:rPr>
        <w:t xml:space="preserve">Vic Health (2017), </w:t>
      </w:r>
      <w:r w:rsidRPr="006631D2">
        <w:rPr>
          <w:rFonts w:asciiTheme="majorHAnsi" w:hAnsiTheme="majorHAnsi"/>
          <w:i/>
          <w:sz w:val="22"/>
          <w:szCs w:val="22"/>
        </w:rPr>
        <w:t>Helping girls and women get active – This Girl Can</w:t>
      </w:r>
      <w:r w:rsidRPr="006631D2">
        <w:rPr>
          <w:rFonts w:asciiTheme="majorHAnsi" w:hAnsiTheme="majorHAnsi"/>
          <w:sz w:val="22"/>
          <w:szCs w:val="22"/>
        </w:rPr>
        <w:t xml:space="preserve">. </w:t>
      </w:r>
      <w:hyperlink r:id="rId17" w:history="1">
        <w:r w:rsidR="003766C2" w:rsidRPr="006631D2">
          <w:rPr>
            <w:rStyle w:val="Hyperlink"/>
            <w:rFonts w:asciiTheme="majorHAnsi" w:hAnsiTheme="majorHAnsi"/>
            <w:sz w:val="22"/>
            <w:szCs w:val="22"/>
          </w:rPr>
          <w:t>https://www.vichealth.vic.gov.au/-/media/ResourceCentre/PublicationsandResources/Physical-activity/TGC-Getting-Women-Active-Guide.pdf?la=en&amp;hash=83C66E81B0DA3FAC2E6CF8A29EA5C24A8256A451</w:t>
        </w:r>
      </w:hyperlink>
      <w:r w:rsidR="003766C2" w:rsidRPr="006631D2">
        <w:rPr>
          <w:rFonts w:asciiTheme="majorHAnsi" w:hAnsiTheme="majorHAnsi"/>
          <w:sz w:val="22"/>
          <w:szCs w:val="22"/>
        </w:rPr>
        <w:t xml:space="preserve">. </w:t>
      </w:r>
    </w:p>
    <w:p w:rsidR="000D384F" w:rsidRPr="006631D2" w:rsidRDefault="000D384F" w:rsidP="000D384F">
      <w:pPr>
        <w:pStyle w:val="ListParagraph"/>
        <w:numPr>
          <w:ilvl w:val="0"/>
          <w:numId w:val="17"/>
        </w:numPr>
        <w:contextualSpacing w:val="0"/>
        <w:rPr>
          <w:rFonts w:asciiTheme="majorHAnsi" w:hAnsiTheme="majorHAnsi"/>
          <w:sz w:val="22"/>
          <w:szCs w:val="22"/>
        </w:rPr>
      </w:pPr>
      <w:r w:rsidRPr="006631D2">
        <w:rPr>
          <w:rFonts w:asciiTheme="majorHAnsi" w:hAnsiTheme="majorHAnsi"/>
          <w:sz w:val="22"/>
          <w:szCs w:val="22"/>
        </w:rPr>
        <w:t>Our Watch, Australia’s National Research Organisation for Women’s Safety (ANROWS) and VicHealth (2015) Change the story: A shared framework for the primary prevention of violence against women and their children in Australia, Our Watch, Melbourne, Australia.</w:t>
      </w:r>
    </w:p>
    <w:p w:rsidR="004C4B9A" w:rsidRPr="006631D2" w:rsidDel="00F73DF6" w:rsidRDefault="004C4B9A" w:rsidP="0048510B">
      <w:pPr>
        <w:rPr>
          <w:del w:id="2" w:author="Dunne Pfeiffer, Irene" w:date="2020-06-24T14:37:00Z"/>
          <w:rFonts w:asciiTheme="majorHAnsi" w:hAnsiTheme="majorHAnsi"/>
          <w:sz w:val="22"/>
          <w:szCs w:val="22"/>
        </w:rPr>
        <w:sectPr w:rsidR="004C4B9A" w:rsidRPr="006631D2" w:rsidDel="00F73DF6" w:rsidSect="00042B2F">
          <w:footerReference w:type="default" r:id="rId18"/>
          <w:headerReference w:type="first" r:id="rId19"/>
          <w:pgSz w:w="11900" w:h="16840"/>
          <w:pgMar w:top="1440" w:right="794" w:bottom="1440" w:left="794" w:header="284" w:footer="0" w:gutter="0"/>
          <w:cols w:space="708"/>
          <w:titlePg/>
          <w:docGrid w:linePitch="326"/>
        </w:sect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774DED" w:rsidP="00774DED">
      <w:pPr>
        <w:tabs>
          <w:tab w:val="left" w:pos="9482"/>
        </w:tabs>
        <w:ind w:left="1418"/>
        <w:rPr>
          <w:rFonts w:asciiTheme="majorHAnsi" w:hAnsiTheme="majorHAnsi"/>
          <w:sz w:val="22"/>
          <w:szCs w:val="22"/>
        </w:rPr>
      </w:pPr>
      <w:r w:rsidRPr="006631D2">
        <w:rPr>
          <w:rFonts w:asciiTheme="majorHAnsi" w:hAnsiTheme="majorHAnsi"/>
          <w:sz w:val="22"/>
          <w:szCs w:val="22"/>
        </w:rPr>
        <w:tab/>
      </w: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D33BEE">
      <w:pPr>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CA5C96" w:rsidRPr="006631D2" w:rsidRDefault="00CA5C96" w:rsidP="00680BA0">
      <w:pPr>
        <w:ind w:left="1418"/>
        <w:rPr>
          <w:rFonts w:asciiTheme="majorHAnsi" w:hAnsiTheme="majorHAnsi"/>
          <w:sz w:val="22"/>
          <w:szCs w:val="22"/>
        </w:rPr>
      </w:pPr>
    </w:p>
    <w:p w:rsidR="00680BA0" w:rsidRPr="006631D2" w:rsidRDefault="00DF52BF" w:rsidP="00680BA0">
      <w:pPr>
        <w:ind w:left="1418"/>
        <w:rPr>
          <w:rFonts w:asciiTheme="majorHAnsi" w:hAnsiTheme="majorHAnsi"/>
          <w:sz w:val="22"/>
          <w:szCs w:val="22"/>
        </w:rPr>
      </w:pPr>
      <w:r w:rsidRPr="006631D2">
        <w:rPr>
          <w:rFonts w:asciiTheme="majorHAnsi" w:hAnsiTheme="majorHAnsi"/>
          <w:noProof/>
          <w:sz w:val="22"/>
          <w:szCs w:val="22"/>
          <w:lang w:val="en-AU" w:eastAsia="en-AU"/>
        </w:rPr>
        <mc:AlternateContent>
          <mc:Choice Requires="wps">
            <w:drawing>
              <wp:anchor distT="0" distB="0" distL="114300" distR="114300" simplePos="0" relativeHeight="251668480" behindDoc="0" locked="0" layoutInCell="1" allowOverlap="1" wp14:anchorId="66E47FD0" wp14:editId="67084DA4">
                <wp:simplePos x="0" y="0"/>
                <wp:positionH relativeFrom="column">
                  <wp:posOffset>5819775</wp:posOffset>
                </wp:positionH>
                <wp:positionV relativeFrom="paragraph">
                  <wp:posOffset>9661525</wp:posOffset>
                </wp:positionV>
                <wp:extent cx="1371600" cy="224155"/>
                <wp:effectExtent l="0" t="0" r="0" b="4445"/>
                <wp:wrapSquare wrapText="bothSides"/>
                <wp:docPr id="19" name="Text Box 19"/>
                <wp:cNvGraphicFramePr/>
                <a:graphic xmlns:a="http://schemas.openxmlformats.org/drawingml/2006/main">
                  <a:graphicData uri="http://schemas.microsoft.com/office/word/2010/wordprocessingShape">
                    <wps:wsp>
                      <wps:cNvSpPr txBox="1"/>
                      <wps:spPr>
                        <a:xfrm>
                          <a:off x="0" y="0"/>
                          <a:ext cx="1371600"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A2689" w:rsidRPr="00951854" w:rsidRDefault="008A2689" w:rsidP="008A2689">
                            <w:pPr>
                              <w:pStyle w:val="BasicParagraph"/>
                              <w:suppressAutoHyphens/>
                              <w:ind w:firstLine="255"/>
                              <w:rPr>
                                <w:rFonts w:ascii="Calibri Light" w:hAnsi="Calibri Light"/>
                              </w:rPr>
                            </w:pPr>
                            <w:r w:rsidRPr="00951854">
                              <w:rPr>
                                <w:rFonts w:ascii="Calibri Light" w:hAnsi="Calibri Light" w:cs="Calibri-Light"/>
                                <w:color w:val="232322"/>
                                <w:w w:val="98"/>
                                <w:sz w:val="15"/>
                                <w:szCs w:val="15"/>
                              </w:rPr>
                              <w:t>© Eastern Health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left:0;text-align:left;margin-left:458.25pt;margin-top:760.75pt;width:108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ggqwIAAKw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" filled="f" stroked="f">
                <v:textbox>
                  <w:txbxContent>
                    <w:p w:rsidR="008A2689" w:rsidRPr="00951854" w:rsidRDefault="008A2689" w:rsidP="008A2689">
                      <w:pPr>
                        <w:pStyle w:val="BasicParagraph"/>
                        <w:suppressAutoHyphens/>
                        <w:ind w:firstLine="255"/>
                        <w:rPr>
                          <w:rFonts w:ascii="Calibri Light" w:hAnsi="Calibri Light"/>
                        </w:rPr>
                      </w:pPr>
                      <w:r w:rsidRPr="00951854">
                        <w:rPr>
                          <w:rFonts w:ascii="Calibri Light" w:hAnsi="Calibri Light" w:cs="Calibri-Light"/>
                          <w:color w:val="232322"/>
                          <w:w w:val="98"/>
                          <w:sz w:val="15"/>
                          <w:szCs w:val="15"/>
                        </w:rPr>
                        <w:t>© Eastern Health 2017</w:t>
                      </w:r>
                    </w:p>
                  </w:txbxContent>
                </v:textbox>
                <w10:wrap type="square"/>
              </v:shape>
            </w:pict>
          </mc:Fallback>
        </mc:AlternateContent>
      </w:r>
    </w:p>
    <w:sectPr w:rsidR="00680BA0" w:rsidRPr="006631D2" w:rsidSect="00407BB9">
      <w:headerReference w:type="default" r:id="rId20"/>
      <w:footerReference w:type="default" r:id="rId21"/>
      <w:pgSz w:w="11900" w:h="16840"/>
      <w:pgMar w:top="1276" w:right="0" w:bottom="1474" w:left="0" w:header="284"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E2C" w:rsidRDefault="00305E2C">
      <w:r>
        <w:separator/>
      </w:r>
    </w:p>
  </w:endnote>
  <w:endnote w:type="continuationSeparator" w:id="0">
    <w:p w:rsidR="00305E2C" w:rsidRDefault="00305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inionPro-Regular">
    <w:altName w:val="MS Mincho"/>
    <w:panose1 w:val="00000000000000000000"/>
    <w:charset w:val="80"/>
    <w:family w:val="roman"/>
    <w:notTrueType/>
    <w:pitch w:val="default"/>
    <w:sig w:usb0="00000000" w:usb1="08070000" w:usb2="00000010" w:usb3="00000000" w:csb0="00020000" w:csb1="00000000"/>
  </w:font>
  <w:font w:name="Gotham-Light">
    <w:altName w:val="Gotham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BA0" w:rsidRPr="00AB6354" w:rsidRDefault="00680BA0" w:rsidP="00680BA0">
    <w:pPr>
      <w:pStyle w:val="Footer"/>
      <w:ind w:right="-17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BA0" w:rsidRPr="00AB6354" w:rsidRDefault="009872B0" w:rsidP="00680BA0">
    <w:pPr>
      <w:pStyle w:val="Footer"/>
      <w:ind w:right="-1765"/>
    </w:pPr>
    <w:r>
      <w:rPr>
        <w:noProof/>
        <w:lang w:val="en-AU" w:eastAsia="en-AU"/>
      </w:rPr>
      <w:drawing>
        <wp:inline distT="0" distB="0" distL="0" distR="0" wp14:anchorId="10A3B613" wp14:editId="738CB46A">
          <wp:extent cx="7556500" cy="938530"/>
          <wp:effectExtent l="0" t="0" r="1270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Healesville Hospital and Yarra Valley Health flyer 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9385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E2C" w:rsidRDefault="00305E2C">
      <w:r>
        <w:separator/>
      </w:r>
    </w:p>
  </w:footnote>
  <w:footnote w:type="continuationSeparator" w:id="0">
    <w:p w:rsidR="00305E2C" w:rsidRDefault="00305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452" w:rsidRDefault="003F6452" w:rsidP="008D69D4">
    <w:pPr>
      <w:pStyle w:val="Header"/>
    </w:pPr>
    <w:del w:id="3" w:author="Dunne Pfeiffer, Irene" w:date="2020-07-01T09:57:00Z">
      <w:r w:rsidDel="00042B2F">
        <w:rPr>
          <w:noProof/>
          <w:lang w:val="en-AU" w:eastAsia="en-AU"/>
        </w:rPr>
        <w:drawing>
          <wp:anchor distT="0" distB="0" distL="114300" distR="114300" simplePos="0" relativeHeight="251659264" behindDoc="1" locked="0" layoutInCell="1" allowOverlap="1" wp14:anchorId="453B38E7" wp14:editId="0C02D694">
            <wp:simplePos x="0" y="0"/>
            <wp:positionH relativeFrom="column">
              <wp:posOffset>-752475</wp:posOffset>
            </wp:positionH>
            <wp:positionV relativeFrom="paragraph">
              <wp:posOffset>-24130</wp:posOffset>
            </wp:positionV>
            <wp:extent cx="7559040" cy="2913888"/>
            <wp:effectExtent l="0" t="0" r="381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Healesville Hospital and Yarra Valley Health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91388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BA0" w:rsidRDefault="00680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F1CDE"/>
    <w:multiLevelType w:val="hybridMultilevel"/>
    <w:tmpl w:val="0F9E79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FF572F"/>
    <w:multiLevelType w:val="hybridMultilevel"/>
    <w:tmpl w:val="ED0EC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D36C4C"/>
    <w:multiLevelType w:val="hybridMultilevel"/>
    <w:tmpl w:val="BF884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B0B0198"/>
    <w:multiLevelType w:val="hybridMultilevel"/>
    <w:tmpl w:val="9F4A5460"/>
    <w:lvl w:ilvl="0" w:tplc="66BA4E48">
      <w:start w:val="25"/>
      <w:numFmt w:val="bullet"/>
      <w:lvlText w:val="-"/>
      <w:lvlJc w:val="left"/>
      <w:pPr>
        <w:ind w:left="1102" w:hanging="360"/>
      </w:pPr>
      <w:rPr>
        <w:rFonts w:ascii="Calibri" w:eastAsia="Cambria" w:hAnsi="Calibri" w:cs="Calibri-Bold" w:hint="default"/>
      </w:rPr>
    </w:lvl>
    <w:lvl w:ilvl="1" w:tplc="0C090003">
      <w:start w:val="1"/>
      <w:numFmt w:val="bullet"/>
      <w:lvlText w:val="o"/>
      <w:lvlJc w:val="left"/>
      <w:pPr>
        <w:ind w:left="1822" w:hanging="360"/>
      </w:pPr>
      <w:rPr>
        <w:rFonts w:ascii="Courier New" w:hAnsi="Courier New" w:cs="Courier New" w:hint="default"/>
      </w:rPr>
    </w:lvl>
    <w:lvl w:ilvl="2" w:tplc="0C090005" w:tentative="1">
      <w:start w:val="1"/>
      <w:numFmt w:val="bullet"/>
      <w:lvlText w:val=""/>
      <w:lvlJc w:val="left"/>
      <w:pPr>
        <w:ind w:left="2542" w:hanging="360"/>
      </w:pPr>
      <w:rPr>
        <w:rFonts w:ascii="Wingdings" w:hAnsi="Wingdings" w:hint="default"/>
      </w:rPr>
    </w:lvl>
    <w:lvl w:ilvl="3" w:tplc="0C090001" w:tentative="1">
      <w:start w:val="1"/>
      <w:numFmt w:val="bullet"/>
      <w:lvlText w:val=""/>
      <w:lvlJc w:val="left"/>
      <w:pPr>
        <w:ind w:left="3262" w:hanging="360"/>
      </w:pPr>
      <w:rPr>
        <w:rFonts w:ascii="Symbol" w:hAnsi="Symbol" w:hint="default"/>
      </w:rPr>
    </w:lvl>
    <w:lvl w:ilvl="4" w:tplc="0C090003" w:tentative="1">
      <w:start w:val="1"/>
      <w:numFmt w:val="bullet"/>
      <w:lvlText w:val="o"/>
      <w:lvlJc w:val="left"/>
      <w:pPr>
        <w:ind w:left="3982" w:hanging="360"/>
      </w:pPr>
      <w:rPr>
        <w:rFonts w:ascii="Courier New" w:hAnsi="Courier New" w:cs="Courier New" w:hint="default"/>
      </w:rPr>
    </w:lvl>
    <w:lvl w:ilvl="5" w:tplc="0C090005" w:tentative="1">
      <w:start w:val="1"/>
      <w:numFmt w:val="bullet"/>
      <w:lvlText w:val=""/>
      <w:lvlJc w:val="left"/>
      <w:pPr>
        <w:ind w:left="4702" w:hanging="360"/>
      </w:pPr>
      <w:rPr>
        <w:rFonts w:ascii="Wingdings" w:hAnsi="Wingdings" w:hint="default"/>
      </w:rPr>
    </w:lvl>
    <w:lvl w:ilvl="6" w:tplc="0C090001" w:tentative="1">
      <w:start w:val="1"/>
      <w:numFmt w:val="bullet"/>
      <w:lvlText w:val=""/>
      <w:lvlJc w:val="left"/>
      <w:pPr>
        <w:ind w:left="5422" w:hanging="360"/>
      </w:pPr>
      <w:rPr>
        <w:rFonts w:ascii="Symbol" w:hAnsi="Symbol" w:hint="default"/>
      </w:rPr>
    </w:lvl>
    <w:lvl w:ilvl="7" w:tplc="0C090003" w:tentative="1">
      <w:start w:val="1"/>
      <w:numFmt w:val="bullet"/>
      <w:lvlText w:val="o"/>
      <w:lvlJc w:val="left"/>
      <w:pPr>
        <w:ind w:left="6142" w:hanging="360"/>
      </w:pPr>
      <w:rPr>
        <w:rFonts w:ascii="Courier New" w:hAnsi="Courier New" w:cs="Courier New" w:hint="default"/>
      </w:rPr>
    </w:lvl>
    <w:lvl w:ilvl="8" w:tplc="0C090005" w:tentative="1">
      <w:start w:val="1"/>
      <w:numFmt w:val="bullet"/>
      <w:lvlText w:val=""/>
      <w:lvlJc w:val="left"/>
      <w:pPr>
        <w:ind w:left="6862" w:hanging="360"/>
      </w:pPr>
      <w:rPr>
        <w:rFonts w:ascii="Wingdings" w:hAnsi="Wingdings" w:hint="default"/>
      </w:rPr>
    </w:lvl>
  </w:abstractNum>
  <w:abstractNum w:abstractNumId="4">
    <w:nsid w:val="30C11AB7"/>
    <w:multiLevelType w:val="hybridMultilevel"/>
    <w:tmpl w:val="1C822BB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nsid w:val="3DB92FDE"/>
    <w:multiLevelType w:val="hybridMultilevel"/>
    <w:tmpl w:val="2C869E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nsid w:val="46A61057"/>
    <w:multiLevelType w:val="hybridMultilevel"/>
    <w:tmpl w:val="E59E5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A060AA4"/>
    <w:multiLevelType w:val="hybridMultilevel"/>
    <w:tmpl w:val="257ECDE6"/>
    <w:lvl w:ilvl="0" w:tplc="0C09000B">
      <w:start w:val="1"/>
      <w:numFmt w:val="bullet"/>
      <w:lvlText w:val=""/>
      <w:lvlJc w:val="left"/>
      <w:pPr>
        <w:ind w:left="1636" w:hanging="360"/>
      </w:pPr>
      <w:rPr>
        <w:rFonts w:ascii="Wingdings" w:hAnsi="Wingdings"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nsid w:val="4DA5010E"/>
    <w:multiLevelType w:val="hybridMultilevel"/>
    <w:tmpl w:val="17208C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4E276EF6"/>
    <w:multiLevelType w:val="hybridMultilevel"/>
    <w:tmpl w:val="5566BB90"/>
    <w:lvl w:ilvl="0" w:tplc="0C09000F">
      <w:start w:val="1"/>
      <w:numFmt w:val="decimal"/>
      <w:lvlText w:val="%1."/>
      <w:lvlJc w:val="left"/>
      <w:pPr>
        <w:ind w:left="1080" w:hanging="360"/>
      </w:pPr>
      <w:rPr>
        <w:rFonts w:cs="Times New Roman"/>
      </w:rPr>
    </w:lvl>
    <w:lvl w:ilvl="1" w:tplc="0C090019" w:tentative="1">
      <w:start w:val="1"/>
      <w:numFmt w:val="lowerLetter"/>
      <w:lvlText w:val="%2."/>
      <w:lvlJc w:val="left"/>
      <w:pPr>
        <w:ind w:left="1876" w:hanging="360"/>
      </w:pPr>
      <w:rPr>
        <w:rFonts w:cs="Times New Roman"/>
      </w:rPr>
    </w:lvl>
    <w:lvl w:ilvl="2" w:tplc="0C09001B" w:tentative="1">
      <w:start w:val="1"/>
      <w:numFmt w:val="lowerRoman"/>
      <w:lvlText w:val="%3."/>
      <w:lvlJc w:val="right"/>
      <w:pPr>
        <w:ind w:left="2596" w:hanging="180"/>
      </w:pPr>
      <w:rPr>
        <w:rFonts w:cs="Times New Roman"/>
      </w:rPr>
    </w:lvl>
    <w:lvl w:ilvl="3" w:tplc="0C09000F" w:tentative="1">
      <w:start w:val="1"/>
      <w:numFmt w:val="decimal"/>
      <w:lvlText w:val="%4."/>
      <w:lvlJc w:val="left"/>
      <w:pPr>
        <w:ind w:left="3316" w:hanging="360"/>
      </w:pPr>
      <w:rPr>
        <w:rFonts w:cs="Times New Roman"/>
      </w:rPr>
    </w:lvl>
    <w:lvl w:ilvl="4" w:tplc="0C090019" w:tentative="1">
      <w:start w:val="1"/>
      <w:numFmt w:val="lowerLetter"/>
      <w:lvlText w:val="%5."/>
      <w:lvlJc w:val="left"/>
      <w:pPr>
        <w:ind w:left="4036" w:hanging="360"/>
      </w:pPr>
      <w:rPr>
        <w:rFonts w:cs="Times New Roman"/>
      </w:rPr>
    </w:lvl>
    <w:lvl w:ilvl="5" w:tplc="0C09001B" w:tentative="1">
      <w:start w:val="1"/>
      <w:numFmt w:val="lowerRoman"/>
      <w:lvlText w:val="%6."/>
      <w:lvlJc w:val="right"/>
      <w:pPr>
        <w:ind w:left="4756" w:hanging="180"/>
      </w:pPr>
      <w:rPr>
        <w:rFonts w:cs="Times New Roman"/>
      </w:rPr>
    </w:lvl>
    <w:lvl w:ilvl="6" w:tplc="0C09000F" w:tentative="1">
      <w:start w:val="1"/>
      <w:numFmt w:val="decimal"/>
      <w:lvlText w:val="%7."/>
      <w:lvlJc w:val="left"/>
      <w:pPr>
        <w:ind w:left="5476" w:hanging="360"/>
      </w:pPr>
      <w:rPr>
        <w:rFonts w:cs="Times New Roman"/>
      </w:rPr>
    </w:lvl>
    <w:lvl w:ilvl="7" w:tplc="0C090019" w:tentative="1">
      <w:start w:val="1"/>
      <w:numFmt w:val="lowerLetter"/>
      <w:lvlText w:val="%8."/>
      <w:lvlJc w:val="left"/>
      <w:pPr>
        <w:ind w:left="6196" w:hanging="360"/>
      </w:pPr>
      <w:rPr>
        <w:rFonts w:cs="Times New Roman"/>
      </w:rPr>
    </w:lvl>
    <w:lvl w:ilvl="8" w:tplc="0C09001B" w:tentative="1">
      <w:start w:val="1"/>
      <w:numFmt w:val="lowerRoman"/>
      <w:lvlText w:val="%9."/>
      <w:lvlJc w:val="right"/>
      <w:pPr>
        <w:ind w:left="6916" w:hanging="180"/>
      </w:pPr>
      <w:rPr>
        <w:rFonts w:cs="Times New Roman"/>
      </w:rPr>
    </w:lvl>
  </w:abstractNum>
  <w:abstractNum w:abstractNumId="10">
    <w:nsid w:val="50BA41E4"/>
    <w:multiLevelType w:val="hybridMultilevel"/>
    <w:tmpl w:val="1F5A1C66"/>
    <w:lvl w:ilvl="0" w:tplc="F1BAEC7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56857EF9"/>
    <w:multiLevelType w:val="hybridMultilevel"/>
    <w:tmpl w:val="32D6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BA05F5B"/>
    <w:multiLevelType w:val="hybridMultilevel"/>
    <w:tmpl w:val="E7589E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5BA47947"/>
    <w:multiLevelType w:val="hybridMultilevel"/>
    <w:tmpl w:val="E5BC0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F976231"/>
    <w:multiLevelType w:val="hybridMultilevel"/>
    <w:tmpl w:val="955C70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60AD10C0"/>
    <w:multiLevelType w:val="multilevel"/>
    <w:tmpl w:val="B5BEDA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nsid w:val="62EF2E55"/>
    <w:multiLevelType w:val="hybridMultilevel"/>
    <w:tmpl w:val="832CC538"/>
    <w:lvl w:ilvl="0" w:tplc="76F876F8">
      <w:numFmt w:val="bullet"/>
      <w:lvlText w:val="-"/>
      <w:lvlJc w:val="left"/>
      <w:pPr>
        <w:ind w:left="1440" w:hanging="360"/>
      </w:pPr>
      <w:rPr>
        <w:rFonts w:ascii="Calibri" w:eastAsia="Cambria" w:hAnsi="Calibri" w:cs="Calibri-Bold"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74F93B92"/>
    <w:multiLevelType w:val="hybridMultilevel"/>
    <w:tmpl w:val="18D2A0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
  </w:num>
  <w:num w:numId="2">
    <w:abstractNumId w:val="7"/>
  </w:num>
  <w:num w:numId="3">
    <w:abstractNumId w:val="11"/>
  </w:num>
  <w:num w:numId="4">
    <w:abstractNumId w:val="13"/>
  </w:num>
  <w:num w:numId="5">
    <w:abstractNumId w:val="2"/>
  </w:num>
  <w:num w:numId="6">
    <w:abstractNumId w:val="8"/>
  </w:num>
  <w:num w:numId="7">
    <w:abstractNumId w:val="14"/>
  </w:num>
  <w:num w:numId="8">
    <w:abstractNumId w:val="1"/>
  </w:num>
  <w:num w:numId="9">
    <w:abstractNumId w:val="17"/>
  </w:num>
  <w:num w:numId="10">
    <w:abstractNumId w:val="12"/>
  </w:num>
  <w:num w:numId="11">
    <w:abstractNumId w:val="5"/>
  </w:num>
  <w:num w:numId="12">
    <w:abstractNumId w:val="3"/>
  </w:num>
  <w:num w:numId="13">
    <w:abstractNumId w:val="16"/>
  </w:num>
  <w:num w:numId="14">
    <w:abstractNumId w:val="10"/>
  </w:num>
  <w:num w:numId="15">
    <w:abstractNumId w:val="6"/>
  </w:num>
  <w:num w:numId="16">
    <w:abstractNumId w:val="15"/>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2BF"/>
    <w:rsid w:val="000145F1"/>
    <w:rsid w:val="00042B2F"/>
    <w:rsid w:val="00043ECB"/>
    <w:rsid w:val="000A54A7"/>
    <w:rsid w:val="000D384F"/>
    <w:rsid w:val="000E6EEA"/>
    <w:rsid w:val="001D2F91"/>
    <w:rsid w:val="00200388"/>
    <w:rsid w:val="00236A1D"/>
    <w:rsid w:val="00293E72"/>
    <w:rsid w:val="002A0411"/>
    <w:rsid w:val="002A39AE"/>
    <w:rsid w:val="002B2BDB"/>
    <w:rsid w:val="002C1C65"/>
    <w:rsid w:val="002D0DDF"/>
    <w:rsid w:val="002D36BC"/>
    <w:rsid w:val="002F2E9F"/>
    <w:rsid w:val="00304630"/>
    <w:rsid w:val="00305E2C"/>
    <w:rsid w:val="00310D2D"/>
    <w:rsid w:val="00321519"/>
    <w:rsid w:val="003339A3"/>
    <w:rsid w:val="00354CCD"/>
    <w:rsid w:val="00375756"/>
    <w:rsid w:val="003766C2"/>
    <w:rsid w:val="0039360E"/>
    <w:rsid w:val="003B4F03"/>
    <w:rsid w:val="003F09CA"/>
    <w:rsid w:val="003F28C3"/>
    <w:rsid w:val="003F6452"/>
    <w:rsid w:val="0040144A"/>
    <w:rsid w:val="00407BB9"/>
    <w:rsid w:val="00426AEB"/>
    <w:rsid w:val="0045404D"/>
    <w:rsid w:val="0048510B"/>
    <w:rsid w:val="004A3AF1"/>
    <w:rsid w:val="004B64AD"/>
    <w:rsid w:val="004C4B9A"/>
    <w:rsid w:val="004D5835"/>
    <w:rsid w:val="0054270B"/>
    <w:rsid w:val="005631DD"/>
    <w:rsid w:val="0056595C"/>
    <w:rsid w:val="00591949"/>
    <w:rsid w:val="00591D0A"/>
    <w:rsid w:val="005B223D"/>
    <w:rsid w:val="00616A49"/>
    <w:rsid w:val="006631D2"/>
    <w:rsid w:val="00677803"/>
    <w:rsid w:val="00680BA0"/>
    <w:rsid w:val="00685CBE"/>
    <w:rsid w:val="00695BC8"/>
    <w:rsid w:val="006A4070"/>
    <w:rsid w:val="006E1B82"/>
    <w:rsid w:val="0070214C"/>
    <w:rsid w:val="0074683D"/>
    <w:rsid w:val="00774DED"/>
    <w:rsid w:val="00797428"/>
    <w:rsid w:val="007A61C3"/>
    <w:rsid w:val="007B6253"/>
    <w:rsid w:val="007C3204"/>
    <w:rsid w:val="007F0C76"/>
    <w:rsid w:val="00830EB4"/>
    <w:rsid w:val="00833BC5"/>
    <w:rsid w:val="008506C4"/>
    <w:rsid w:val="008528F6"/>
    <w:rsid w:val="00867CC6"/>
    <w:rsid w:val="00893DBB"/>
    <w:rsid w:val="008A2689"/>
    <w:rsid w:val="008D69D4"/>
    <w:rsid w:val="00904BD7"/>
    <w:rsid w:val="00915D32"/>
    <w:rsid w:val="0093348C"/>
    <w:rsid w:val="00951854"/>
    <w:rsid w:val="00986CF8"/>
    <w:rsid w:val="009872B0"/>
    <w:rsid w:val="009A7AAD"/>
    <w:rsid w:val="009C3D51"/>
    <w:rsid w:val="009D3B83"/>
    <w:rsid w:val="00A0174D"/>
    <w:rsid w:val="00A102E5"/>
    <w:rsid w:val="00A14EC7"/>
    <w:rsid w:val="00A30E5D"/>
    <w:rsid w:val="00A456D6"/>
    <w:rsid w:val="00AB6354"/>
    <w:rsid w:val="00AD3124"/>
    <w:rsid w:val="00AF54A3"/>
    <w:rsid w:val="00B130A2"/>
    <w:rsid w:val="00B13157"/>
    <w:rsid w:val="00B34186"/>
    <w:rsid w:val="00BA0DB2"/>
    <w:rsid w:val="00BF1EE4"/>
    <w:rsid w:val="00C25CFE"/>
    <w:rsid w:val="00C452DD"/>
    <w:rsid w:val="00C45665"/>
    <w:rsid w:val="00C57046"/>
    <w:rsid w:val="00CA5C96"/>
    <w:rsid w:val="00CB0644"/>
    <w:rsid w:val="00CD3BB8"/>
    <w:rsid w:val="00D055CA"/>
    <w:rsid w:val="00D337D6"/>
    <w:rsid w:val="00D33BEE"/>
    <w:rsid w:val="00DA56A0"/>
    <w:rsid w:val="00DF52BF"/>
    <w:rsid w:val="00E01CF3"/>
    <w:rsid w:val="00E16C82"/>
    <w:rsid w:val="00E2069F"/>
    <w:rsid w:val="00E351E8"/>
    <w:rsid w:val="00E51C7F"/>
    <w:rsid w:val="00E51C82"/>
    <w:rsid w:val="00EB5B38"/>
    <w:rsid w:val="00EB7707"/>
    <w:rsid w:val="00F46282"/>
    <w:rsid w:val="00F56220"/>
    <w:rsid w:val="00F71C02"/>
    <w:rsid w:val="00F73DF6"/>
    <w:rsid w:val="00FB58E6"/>
    <w:rsid w:val="00FD4064"/>
    <w:rsid w:val="00FE0E43"/>
    <w:rsid w:val="00FE657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lsdException w:name="header" w:uiPriority="99"/>
    <w:lsdException w:name="List Paragraph" w:uiPriority="34" w:qFormat="1"/>
  </w:latentStyles>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styleId="ListParagraph">
    <w:name w:val="List Paragraph"/>
    <w:basedOn w:val="Normal"/>
    <w:uiPriority w:val="34"/>
    <w:qFormat/>
    <w:rsid w:val="000A54A7"/>
    <w:pPr>
      <w:ind w:left="720"/>
      <w:contextualSpacing/>
    </w:pPr>
  </w:style>
  <w:style w:type="character" w:styleId="Hyperlink">
    <w:name w:val="Hyperlink"/>
    <w:basedOn w:val="DefaultParagraphFont"/>
    <w:rsid w:val="00D337D6"/>
    <w:rPr>
      <w:color w:val="0000FF" w:themeColor="hyperlink"/>
      <w:u w:val="single"/>
    </w:rPr>
  </w:style>
  <w:style w:type="character" w:styleId="CommentReference">
    <w:name w:val="annotation reference"/>
    <w:basedOn w:val="DefaultParagraphFont"/>
    <w:rsid w:val="00904BD7"/>
    <w:rPr>
      <w:sz w:val="16"/>
      <w:szCs w:val="16"/>
    </w:rPr>
  </w:style>
  <w:style w:type="paragraph" w:styleId="CommentText">
    <w:name w:val="annotation text"/>
    <w:basedOn w:val="Normal"/>
    <w:link w:val="CommentTextChar"/>
    <w:rsid w:val="00904BD7"/>
    <w:rPr>
      <w:sz w:val="20"/>
      <w:szCs w:val="20"/>
    </w:rPr>
  </w:style>
  <w:style w:type="character" w:customStyle="1" w:styleId="CommentTextChar">
    <w:name w:val="Comment Text Char"/>
    <w:basedOn w:val="DefaultParagraphFont"/>
    <w:link w:val="CommentText"/>
    <w:rsid w:val="00904BD7"/>
    <w:rPr>
      <w:lang w:val="en-US"/>
    </w:rPr>
  </w:style>
  <w:style w:type="paragraph" w:styleId="CommentSubject">
    <w:name w:val="annotation subject"/>
    <w:basedOn w:val="CommentText"/>
    <w:next w:val="CommentText"/>
    <w:link w:val="CommentSubjectChar"/>
    <w:rsid w:val="00904BD7"/>
    <w:rPr>
      <w:b/>
      <w:bCs/>
    </w:rPr>
  </w:style>
  <w:style w:type="character" w:customStyle="1" w:styleId="CommentSubjectChar">
    <w:name w:val="Comment Subject Char"/>
    <w:basedOn w:val="CommentTextChar"/>
    <w:link w:val="CommentSubject"/>
    <w:rsid w:val="00904BD7"/>
    <w:rPr>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lsdException w:name="header" w:uiPriority="99"/>
    <w:lsdException w:name="List Paragraph" w:uiPriority="34" w:qFormat="1"/>
  </w:latentStyles>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styleId="ListParagraph">
    <w:name w:val="List Paragraph"/>
    <w:basedOn w:val="Normal"/>
    <w:uiPriority w:val="34"/>
    <w:qFormat/>
    <w:rsid w:val="000A54A7"/>
    <w:pPr>
      <w:ind w:left="720"/>
      <w:contextualSpacing/>
    </w:pPr>
  </w:style>
  <w:style w:type="character" w:styleId="Hyperlink">
    <w:name w:val="Hyperlink"/>
    <w:basedOn w:val="DefaultParagraphFont"/>
    <w:rsid w:val="00D337D6"/>
    <w:rPr>
      <w:color w:val="0000FF" w:themeColor="hyperlink"/>
      <w:u w:val="single"/>
    </w:rPr>
  </w:style>
  <w:style w:type="character" w:styleId="CommentReference">
    <w:name w:val="annotation reference"/>
    <w:basedOn w:val="DefaultParagraphFont"/>
    <w:rsid w:val="00904BD7"/>
    <w:rPr>
      <w:sz w:val="16"/>
      <w:szCs w:val="16"/>
    </w:rPr>
  </w:style>
  <w:style w:type="paragraph" w:styleId="CommentText">
    <w:name w:val="annotation text"/>
    <w:basedOn w:val="Normal"/>
    <w:link w:val="CommentTextChar"/>
    <w:rsid w:val="00904BD7"/>
    <w:rPr>
      <w:sz w:val="20"/>
      <w:szCs w:val="20"/>
    </w:rPr>
  </w:style>
  <w:style w:type="character" w:customStyle="1" w:styleId="CommentTextChar">
    <w:name w:val="Comment Text Char"/>
    <w:basedOn w:val="DefaultParagraphFont"/>
    <w:link w:val="CommentText"/>
    <w:rsid w:val="00904BD7"/>
    <w:rPr>
      <w:lang w:val="en-US"/>
    </w:rPr>
  </w:style>
  <w:style w:type="paragraph" w:styleId="CommentSubject">
    <w:name w:val="annotation subject"/>
    <w:basedOn w:val="CommentText"/>
    <w:next w:val="CommentText"/>
    <w:link w:val="CommentSubjectChar"/>
    <w:rsid w:val="00904BD7"/>
    <w:rPr>
      <w:b/>
      <w:bCs/>
    </w:rPr>
  </w:style>
  <w:style w:type="character" w:customStyle="1" w:styleId="CommentSubjectChar">
    <w:name w:val="Comment Subject Char"/>
    <w:basedOn w:val="CommentTextChar"/>
    <w:link w:val="CommentSubject"/>
    <w:rsid w:val="00904BD7"/>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881246">
      <w:bodyDiv w:val="1"/>
      <w:marLeft w:val="0"/>
      <w:marRight w:val="0"/>
      <w:marTop w:val="0"/>
      <w:marBottom w:val="0"/>
      <w:divBdr>
        <w:top w:val="none" w:sz="0" w:space="0" w:color="auto"/>
        <w:left w:val="none" w:sz="0" w:space="0" w:color="auto"/>
        <w:bottom w:val="none" w:sz="0" w:space="0" w:color="auto"/>
        <w:right w:val="none" w:sz="0" w:space="0" w:color="auto"/>
      </w:divBdr>
    </w:div>
    <w:div w:id="1275937760">
      <w:bodyDiv w:val="1"/>
      <w:marLeft w:val="0"/>
      <w:marRight w:val="0"/>
      <w:marTop w:val="0"/>
      <w:marBottom w:val="0"/>
      <w:divBdr>
        <w:top w:val="none" w:sz="0" w:space="0" w:color="auto"/>
        <w:left w:val="none" w:sz="0" w:space="0" w:color="auto"/>
        <w:bottom w:val="none" w:sz="0" w:space="0" w:color="auto"/>
        <w:right w:val="none" w:sz="0" w:space="0" w:color="auto"/>
      </w:divBdr>
    </w:div>
    <w:div w:id="1484154251">
      <w:bodyDiv w:val="1"/>
      <w:marLeft w:val="0"/>
      <w:marRight w:val="0"/>
      <w:marTop w:val="0"/>
      <w:marBottom w:val="0"/>
      <w:divBdr>
        <w:top w:val="none" w:sz="0" w:space="0" w:color="auto"/>
        <w:left w:val="none" w:sz="0" w:space="0" w:color="auto"/>
        <w:bottom w:val="none" w:sz="0" w:space="0" w:color="auto"/>
        <w:right w:val="none" w:sz="0" w:space="0" w:color="auto"/>
      </w:divBdr>
    </w:div>
    <w:div w:id="1542981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WISE.Y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www.vichealth.vic.gov.au/-/media/ResourceCentre/PublicationsandResources/Physical-activity/TGC-Getting-Women-Active-Guide.pdf?la=en&amp;hash=83C66E81B0DA3FAC2E6CF8A29EA5C24A8256A451" TargetMode="External"/><Relationship Id="rId2" Type="http://schemas.openxmlformats.org/officeDocument/2006/relationships/numbering" Target="numbering.xml"/><Relationship Id="rId16" Type="http://schemas.openxmlformats.org/officeDocument/2006/relationships/hyperlink" Target="file:///C:/Users/jo337/AppData/Local/Packages/Microsoft.MicrosoftEdge_8wekyb3d8bbwe/TempState/Downloads/Safe-and-Strong-Victorian_Gender_Equality_Strategy.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voicesofwomen.org.au/about-vow/" TargetMode="External"/><Relationship Id="rId23" Type="http://schemas.openxmlformats.org/officeDocument/2006/relationships/theme" Target="theme/theme1.xml"/><Relationship Id="rId10" Type="http://schemas.openxmlformats.org/officeDocument/2006/relationships/hyperlink" Target="file:///\\ehfile01\hlsdgrpshare\everyone\YVCH\Teams\Health%20Promotion\HP%20Planning,%20Evaluation%20&amp;%20workplans\HP%20Planning%20Evaluation%20&amp;%20Reporting\IHP%20Evaluation\2020%20IHP%20Evaluation\IHP%20Evaluation%20Report%202019%20-%202020\Additional%20Reports\VoW%20LDA%20Facebook"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easternhealth.org.au/a-z-service-directory/health-promotion-in-the-outer-east/item/267"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F29E1-3A26-402C-8141-808ECDB67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3801</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25423</CharactersWithSpaces>
  <SharedDoc>false</SharedDoc>
  <HLinks>
    <vt:vector size="24" baseType="variant">
      <vt:variant>
        <vt:i4>2555965</vt:i4>
      </vt:variant>
      <vt:variant>
        <vt:i4>2136</vt:i4>
      </vt:variant>
      <vt:variant>
        <vt:i4>1025</vt:i4>
      </vt:variant>
      <vt:variant>
        <vt:i4>1</vt:i4>
      </vt:variant>
      <vt:variant>
        <vt:lpwstr>HearWorks letterhead_header</vt:lpwstr>
      </vt:variant>
      <vt:variant>
        <vt:lpwstr/>
      </vt:variant>
      <vt:variant>
        <vt:i4>3997757</vt:i4>
      </vt:variant>
      <vt:variant>
        <vt:i4>2139</vt:i4>
      </vt:variant>
      <vt:variant>
        <vt:i4>1026</vt:i4>
      </vt:variant>
      <vt:variant>
        <vt:i4>1</vt:i4>
      </vt:variant>
      <vt:variant>
        <vt:lpwstr>HearWorks letterhead_footer</vt:lpwstr>
      </vt:variant>
      <vt:variant>
        <vt:lpwstr/>
      </vt:variant>
      <vt:variant>
        <vt:i4>2555965</vt:i4>
      </vt:variant>
      <vt:variant>
        <vt:i4>2142</vt:i4>
      </vt:variant>
      <vt:variant>
        <vt:i4>1027</vt:i4>
      </vt:variant>
      <vt:variant>
        <vt:i4>1</vt:i4>
      </vt:variant>
      <vt:variant>
        <vt:lpwstr>HearWorks letterhead_header</vt:lpwstr>
      </vt:variant>
      <vt:variant>
        <vt:lpwstr/>
      </vt:variant>
      <vt:variant>
        <vt:i4>4194342</vt:i4>
      </vt:variant>
      <vt:variant>
        <vt:i4>2145</vt:i4>
      </vt:variant>
      <vt:variant>
        <vt:i4>1028</vt:i4>
      </vt:variant>
      <vt:variant>
        <vt:i4>1</vt:i4>
      </vt:variant>
      <vt:variant>
        <vt:lpwstr>HEARing CRC follow on_footer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Carla</dc:creator>
  <cp:lastModifiedBy>O'donnell, Josette</cp:lastModifiedBy>
  <cp:revision>2</cp:revision>
  <cp:lastPrinted>2009-03-16T02:52:00Z</cp:lastPrinted>
  <dcterms:created xsi:type="dcterms:W3CDTF">2021-08-02T00:48:00Z</dcterms:created>
  <dcterms:modified xsi:type="dcterms:W3CDTF">2021-08-02T00:48:00Z</dcterms:modified>
</cp:coreProperties>
</file>